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5733" w:rsidRDefault="00C65733" w:rsidP="0009257E">
      <w:pPr>
        <w:bidi/>
        <w:spacing w:after="0" w:line="240" w:lineRule="auto"/>
        <w:jc w:val="center"/>
        <w:rPr>
          <w:rFonts w:cs="David"/>
          <w:sz w:val="24"/>
          <w:szCs w:val="24"/>
          <w:rtl/>
          <w:lang w:val="en-US"/>
        </w:rPr>
      </w:pPr>
    </w:p>
    <w:p w:rsidR="00A4311D" w:rsidRDefault="00A4311D" w:rsidP="00E9250E">
      <w:pPr>
        <w:pStyle w:val="1"/>
        <w:bidi/>
        <w:jc w:val="center"/>
        <w:rPr>
          <w:rFonts w:asciiTheme="minorBidi" w:hAnsiTheme="minorBidi" w:cstheme="minorBidi" w:hint="cs"/>
          <w:rtl/>
          <w:lang w:val="en-US"/>
        </w:rPr>
      </w:pPr>
      <w:r w:rsidRPr="00E9250E">
        <w:rPr>
          <w:rFonts w:asciiTheme="minorBidi" w:hAnsiTheme="minorBidi" w:cstheme="minorBidi"/>
          <w:rtl/>
          <w:lang w:val="en-US"/>
        </w:rPr>
        <w:t>טופס החתמה על הזמנת טקס בבית הכנסת העתיק בעין גדי</w:t>
      </w:r>
    </w:p>
    <w:p w:rsidR="00E9250E" w:rsidRPr="00E9250E" w:rsidRDefault="00E9250E" w:rsidP="00E9250E">
      <w:pPr>
        <w:bidi/>
        <w:rPr>
          <w:rtl/>
          <w:lang w:val="en-US"/>
        </w:rPr>
      </w:pPr>
    </w:p>
    <w:p w:rsidR="00C65733" w:rsidRPr="00C65733" w:rsidRDefault="00C65733" w:rsidP="0009257E">
      <w:pPr>
        <w:numPr>
          <w:ilvl w:val="0"/>
          <w:numId w:val="44"/>
        </w:numPr>
        <w:bidi/>
        <w:spacing w:after="0" w:line="240" w:lineRule="auto"/>
        <w:rPr>
          <w:rFonts w:cs="David"/>
          <w:sz w:val="24"/>
          <w:szCs w:val="24"/>
          <w:rtl/>
          <w:lang w:val="en-US"/>
        </w:rPr>
      </w:pPr>
      <w:r w:rsidRPr="00C65733">
        <w:rPr>
          <w:rFonts w:cs="David"/>
          <w:sz w:val="24"/>
          <w:szCs w:val="24"/>
          <w:rtl/>
          <w:lang w:val="en-US"/>
        </w:rPr>
        <w:t xml:space="preserve">יש לשלוח את הבקשה במייל: </w:t>
      </w:r>
      <w:hyperlink r:id="rId9" w:history="1">
        <w:r w:rsidR="00A4311D" w:rsidRPr="00BC2983">
          <w:rPr>
            <w:rStyle w:val="Hyperlink"/>
            <w:rFonts w:cs="David"/>
            <w:sz w:val="24"/>
            <w:szCs w:val="24"/>
            <w:lang w:val="en-US"/>
          </w:rPr>
          <w:t>dudig@npa.org.il</w:t>
        </w:r>
      </w:hyperlink>
      <w:r w:rsidRPr="00C65733">
        <w:rPr>
          <w:rFonts w:cs="David"/>
          <w:sz w:val="24"/>
          <w:szCs w:val="24"/>
          <w:lang w:val="en-US"/>
        </w:rPr>
        <w:t xml:space="preserve"> </w:t>
      </w:r>
      <w:r w:rsidRPr="00C65733">
        <w:rPr>
          <w:rFonts w:cs="David"/>
          <w:sz w:val="24"/>
          <w:szCs w:val="24"/>
          <w:rtl/>
          <w:lang w:val="en-US"/>
        </w:rPr>
        <w:t>, וזאת לא יאוחר מ-10 ימי עבודה לפני המועד המבוקש. באחריות המבקש לוודא קבלת הטופס ברשות הטבע והגנים</w:t>
      </w:r>
    </w:p>
    <w:p w:rsidR="00C65733" w:rsidRPr="00C65733" w:rsidRDefault="00C65733" w:rsidP="0009257E">
      <w:pPr>
        <w:numPr>
          <w:ilvl w:val="0"/>
          <w:numId w:val="44"/>
        </w:numPr>
        <w:bidi/>
        <w:spacing w:after="0" w:line="240" w:lineRule="auto"/>
        <w:rPr>
          <w:rFonts w:cs="David"/>
          <w:sz w:val="24"/>
          <w:szCs w:val="24"/>
          <w:lang w:val="en-US"/>
        </w:rPr>
      </w:pPr>
      <w:r w:rsidRPr="00C65733">
        <w:rPr>
          <w:rFonts w:cs="David"/>
          <w:sz w:val="24"/>
          <w:szCs w:val="24"/>
          <w:rtl/>
          <w:lang w:val="en-US"/>
        </w:rPr>
        <w:t>הבקשה תטופל בתוך 5 ימי ע</w:t>
      </w:r>
      <w:r w:rsidR="00A4311D">
        <w:rPr>
          <w:rFonts w:cs="David"/>
          <w:sz w:val="24"/>
          <w:szCs w:val="24"/>
          <w:rtl/>
          <w:lang w:val="en-US"/>
        </w:rPr>
        <w:t>בודה, ותשובה תישלח למבקש בדוא"ל</w:t>
      </w:r>
      <w:r w:rsidRPr="00C65733">
        <w:rPr>
          <w:rFonts w:cs="David"/>
          <w:sz w:val="24"/>
          <w:szCs w:val="24"/>
          <w:rtl/>
          <w:lang w:val="en-US"/>
        </w:rPr>
        <w:t xml:space="preserve"> ובאמצעות הטלפון.</w:t>
      </w:r>
    </w:p>
    <w:p w:rsidR="00C65733" w:rsidRDefault="00C65733" w:rsidP="0009257E">
      <w:pPr>
        <w:numPr>
          <w:ilvl w:val="0"/>
          <w:numId w:val="44"/>
        </w:numPr>
        <w:bidi/>
        <w:spacing w:after="0" w:line="240" w:lineRule="auto"/>
        <w:rPr>
          <w:rFonts w:cs="David"/>
          <w:sz w:val="24"/>
          <w:szCs w:val="24"/>
          <w:lang w:val="en-US"/>
        </w:rPr>
      </w:pPr>
      <w:r w:rsidRPr="00C65733">
        <w:rPr>
          <w:rFonts w:cs="David"/>
          <w:sz w:val="24"/>
          <w:szCs w:val="24"/>
          <w:rtl/>
          <w:lang w:val="en-US"/>
        </w:rPr>
        <w:t xml:space="preserve">אישור הבקשה יעשה על בסיס מקום פנוי ועל פי שיקולי הרשות בנוגע לטקס המבוקש (לרבות אופי הטקס, מידת הפרעתו לקהל הרחב, דרישות הטקס וכיו"ב). </w:t>
      </w:r>
    </w:p>
    <w:p w:rsidR="0009257E" w:rsidRPr="00C65733" w:rsidRDefault="0009257E" w:rsidP="0009257E">
      <w:pPr>
        <w:numPr>
          <w:ilvl w:val="0"/>
          <w:numId w:val="44"/>
        </w:numPr>
        <w:bidi/>
        <w:spacing w:after="0" w:line="240" w:lineRule="auto"/>
        <w:rPr>
          <w:rFonts w:cs="David"/>
          <w:sz w:val="24"/>
          <w:szCs w:val="24"/>
          <w:lang w:val="en-US"/>
        </w:rPr>
      </w:pPr>
      <w:r>
        <w:rPr>
          <w:rFonts w:cs="David" w:hint="cs"/>
          <w:sz w:val="24"/>
          <w:szCs w:val="24"/>
          <w:rtl/>
          <w:lang w:val="en-US"/>
        </w:rPr>
        <w:t>קיום הטקס מותנה בסיור מקדים עם מנהל האתר או בא כוחו וכן חתימה על טופס זה.</w:t>
      </w:r>
    </w:p>
    <w:p w:rsidR="00C65733" w:rsidRPr="00C65733" w:rsidRDefault="00C65733" w:rsidP="0009257E">
      <w:pPr>
        <w:bidi/>
        <w:spacing w:after="0" w:line="240" w:lineRule="auto"/>
        <w:rPr>
          <w:rFonts w:cs="David"/>
          <w:sz w:val="24"/>
          <w:szCs w:val="24"/>
          <w:lang w:val="en-US"/>
        </w:rPr>
      </w:pPr>
    </w:p>
    <w:p w:rsidR="00C65733" w:rsidRPr="00E9250E" w:rsidRDefault="00C65733" w:rsidP="00E9250E">
      <w:pPr>
        <w:pStyle w:val="2"/>
        <w:rPr>
          <w:rtl/>
        </w:rPr>
      </w:pPr>
      <w:r w:rsidRPr="00E9250E">
        <w:rPr>
          <w:rtl/>
        </w:rPr>
        <w:t>יש למלא את הפרטים הבאים:</w:t>
      </w:r>
    </w:p>
    <w:p w:rsidR="00C65733" w:rsidRPr="00C65733" w:rsidRDefault="00C65733" w:rsidP="0009257E">
      <w:pPr>
        <w:bidi/>
        <w:spacing w:after="0" w:line="240" w:lineRule="auto"/>
        <w:rPr>
          <w:rFonts w:cs="David"/>
          <w:sz w:val="24"/>
          <w:szCs w:val="24"/>
          <w:rtl/>
          <w:lang w:val="en-US"/>
        </w:rPr>
      </w:pPr>
    </w:p>
    <w:p w:rsidR="00C65733" w:rsidRPr="00C65733" w:rsidRDefault="00C65733" w:rsidP="0009257E">
      <w:pPr>
        <w:bidi/>
        <w:spacing w:after="0" w:line="240" w:lineRule="auto"/>
        <w:rPr>
          <w:rFonts w:cs="David"/>
          <w:sz w:val="24"/>
          <w:szCs w:val="24"/>
          <w:rtl/>
          <w:lang w:val="en-US"/>
        </w:rPr>
      </w:pPr>
      <w:r w:rsidRPr="00C65733">
        <w:rPr>
          <w:rFonts w:cs="David"/>
          <w:sz w:val="24"/>
          <w:szCs w:val="24"/>
          <w:rtl/>
          <w:lang w:val="en-US"/>
        </w:rPr>
        <w:t>שם הקבוצה/משפחה: _____________________</w:t>
      </w:r>
    </w:p>
    <w:p w:rsidR="00C65733" w:rsidRPr="00C65733" w:rsidRDefault="00C65733" w:rsidP="0009257E">
      <w:pPr>
        <w:bidi/>
        <w:spacing w:after="0" w:line="240" w:lineRule="auto"/>
        <w:rPr>
          <w:rFonts w:cs="David"/>
          <w:sz w:val="24"/>
          <w:szCs w:val="24"/>
          <w:rtl/>
          <w:lang w:val="en-US"/>
        </w:rPr>
      </w:pPr>
      <w:r w:rsidRPr="00C65733">
        <w:rPr>
          <w:rFonts w:cs="David"/>
          <w:sz w:val="24"/>
          <w:szCs w:val="24"/>
          <w:rtl/>
          <w:lang w:val="en-US"/>
        </w:rPr>
        <w:t>תאריך הגעה:_____________________</w:t>
      </w:r>
    </w:p>
    <w:p w:rsidR="00C65733" w:rsidRPr="00C65733" w:rsidRDefault="00C65733" w:rsidP="0009257E">
      <w:pPr>
        <w:bidi/>
        <w:spacing w:after="0" w:line="240" w:lineRule="auto"/>
        <w:rPr>
          <w:rFonts w:cs="David"/>
          <w:sz w:val="24"/>
          <w:szCs w:val="24"/>
          <w:rtl/>
          <w:lang w:val="en-US"/>
        </w:rPr>
      </w:pPr>
      <w:r w:rsidRPr="00C65733">
        <w:rPr>
          <w:rFonts w:cs="David"/>
          <w:sz w:val="24"/>
          <w:szCs w:val="24"/>
          <w:rtl/>
          <w:lang w:val="en-US"/>
        </w:rPr>
        <w:t>שעת הטקס:   _____________________</w:t>
      </w:r>
    </w:p>
    <w:p w:rsidR="00C65733" w:rsidRPr="00C65733" w:rsidRDefault="00C65733" w:rsidP="0009257E">
      <w:pPr>
        <w:bidi/>
        <w:spacing w:after="0" w:line="240" w:lineRule="auto"/>
        <w:rPr>
          <w:rFonts w:cs="David"/>
          <w:sz w:val="24"/>
          <w:szCs w:val="24"/>
          <w:rtl/>
          <w:lang w:val="en-US"/>
        </w:rPr>
      </w:pPr>
      <w:r w:rsidRPr="00C65733">
        <w:rPr>
          <w:rFonts w:cs="David"/>
          <w:sz w:val="24"/>
          <w:szCs w:val="24"/>
          <w:rtl/>
          <w:lang w:val="en-US"/>
        </w:rPr>
        <w:t>כמות אנשים:  _____________________</w:t>
      </w:r>
    </w:p>
    <w:p w:rsidR="00C65733" w:rsidRPr="00C65733" w:rsidRDefault="00C65733" w:rsidP="0009257E">
      <w:pPr>
        <w:bidi/>
        <w:spacing w:after="0" w:line="240" w:lineRule="auto"/>
        <w:rPr>
          <w:rFonts w:cs="David"/>
          <w:sz w:val="24"/>
          <w:szCs w:val="24"/>
          <w:rtl/>
          <w:lang w:val="en-US"/>
        </w:rPr>
      </w:pPr>
      <w:r w:rsidRPr="00C65733">
        <w:rPr>
          <w:rFonts w:cs="David"/>
          <w:sz w:val="24"/>
          <w:szCs w:val="24"/>
          <w:rtl/>
          <w:lang w:val="en-US"/>
        </w:rPr>
        <w:t>שם איש הקשר:____________________</w:t>
      </w:r>
    </w:p>
    <w:p w:rsidR="00C65733" w:rsidRPr="00C65733" w:rsidRDefault="00C65733" w:rsidP="0009257E">
      <w:pPr>
        <w:bidi/>
        <w:spacing w:after="0" w:line="240" w:lineRule="auto"/>
        <w:rPr>
          <w:rFonts w:cs="David"/>
          <w:sz w:val="24"/>
          <w:szCs w:val="24"/>
          <w:rtl/>
          <w:lang w:val="en-US"/>
        </w:rPr>
      </w:pPr>
      <w:r w:rsidRPr="00C65733">
        <w:rPr>
          <w:rFonts w:cs="David"/>
          <w:sz w:val="24"/>
          <w:szCs w:val="24"/>
          <w:rtl/>
          <w:lang w:val="en-US"/>
        </w:rPr>
        <w:t>מספר טלפון נייד:___________________</w:t>
      </w:r>
    </w:p>
    <w:p w:rsidR="00C65733" w:rsidRPr="00C65733" w:rsidRDefault="00C65733" w:rsidP="0009257E">
      <w:pPr>
        <w:bidi/>
        <w:spacing w:after="0" w:line="240" w:lineRule="auto"/>
        <w:rPr>
          <w:rFonts w:cs="David"/>
          <w:sz w:val="24"/>
          <w:szCs w:val="24"/>
          <w:rtl/>
          <w:lang w:val="en-US"/>
        </w:rPr>
      </w:pPr>
      <w:r w:rsidRPr="00C65733">
        <w:rPr>
          <w:rFonts w:cs="David"/>
          <w:sz w:val="24"/>
          <w:szCs w:val="24"/>
          <w:rtl/>
          <w:lang w:val="en-US"/>
        </w:rPr>
        <w:t>כתובת דואר אלקטרוני:________________</w:t>
      </w:r>
    </w:p>
    <w:p w:rsidR="00C65733" w:rsidRPr="00C65733" w:rsidRDefault="00C65733" w:rsidP="0009257E">
      <w:pPr>
        <w:bidi/>
        <w:spacing w:after="0" w:line="240" w:lineRule="auto"/>
        <w:rPr>
          <w:rFonts w:cs="David"/>
          <w:b/>
          <w:bCs/>
          <w:sz w:val="24"/>
          <w:szCs w:val="24"/>
          <w:rtl/>
          <w:lang w:val="en-US"/>
        </w:rPr>
      </w:pPr>
      <w:r w:rsidRPr="00C65733">
        <w:rPr>
          <w:rFonts w:cs="David"/>
          <w:b/>
          <w:bCs/>
          <w:sz w:val="24"/>
          <w:szCs w:val="24"/>
          <w:rtl/>
          <w:lang w:val="en-US"/>
        </w:rPr>
        <w:t>שירותים נוספים במידה ונדרש, יש לציין בהערות טופס הבקשה. בשיחת תיאום הטקס האתר יבחן בקשות אלו ויסייע במידת האפשר בחלק מהמקרים בתוספת תשלום.</w:t>
      </w:r>
    </w:p>
    <w:p w:rsidR="00C65733" w:rsidRPr="00C65733" w:rsidRDefault="00C65733" w:rsidP="0009257E">
      <w:pPr>
        <w:bidi/>
        <w:spacing w:after="0" w:line="240" w:lineRule="auto"/>
        <w:rPr>
          <w:rFonts w:cs="David"/>
          <w:b/>
          <w:bCs/>
          <w:sz w:val="24"/>
          <w:szCs w:val="24"/>
          <w:lang w:val="en-US"/>
        </w:rPr>
      </w:pPr>
    </w:p>
    <w:p w:rsidR="00C65733" w:rsidRPr="00C65733" w:rsidRDefault="00C65733" w:rsidP="00E9250E">
      <w:pPr>
        <w:pStyle w:val="2"/>
        <w:rPr>
          <w:rtl/>
        </w:rPr>
      </w:pPr>
      <w:r w:rsidRPr="00C65733">
        <w:rPr>
          <w:rtl/>
        </w:rPr>
        <w:t xml:space="preserve">כללים לקיומו של טקס בגן לאומי </w:t>
      </w:r>
      <w:r w:rsidR="00A4311D">
        <w:rPr>
          <w:rFonts w:hint="cs"/>
          <w:rtl/>
        </w:rPr>
        <w:t>בת הכנסת העתיק בעין גדי</w:t>
      </w:r>
      <w:r w:rsidRPr="00C65733">
        <w:rPr>
          <w:rtl/>
        </w:rPr>
        <w:t>:</w:t>
      </w:r>
    </w:p>
    <w:p w:rsidR="00C65733" w:rsidRPr="00C65733" w:rsidRDefault="00C65733" w:rsidP="0009257E">
      <w:pPr>
        <w:numPr>
          <w:ilvl w:val="0"/>
          <w:numId w:val="45"/>
        </w:numPr>
        <w:bidi/>
        <w:spacing w:after="0" w:line="240" w:lineRule="auto"/>
        <w:rPr>
          <w:rFonts w:cs="David"/>
          <w:sz w:val="24"/>
          <w:szCs w:val="24"/>
          <w:rtl/>
          <w:lang w:val="en-US"/>
        </w:rPr>
      </w:pPr>
      <w:r w:rsidRPr="00C65733">
        <w:rPr>
          <w:rFonts w:cs="David"/>
          <w:sz w:val="24"/>
          <w:szCs w:val="24"/>
          <w:rtl/>
          <w:lang w:val="en-US"/>
        </w:rPr>
        <w:t xml:space="preserve">הטקסים יכולים להיערך </w:t>
      </w:r>
      <w:r w:rsidR="00A4311D">
        <w:rPr>
          <w:rFonts w:cs="David" w:hint="cs"/>
          <w:sz w:val="24"/>
          <w:szCs w:val="24"/>
          <w:rtl/>
          <w:lang w:val="en-US"/>
        </w:rPr>
        <w:t>ברחבת בית הכנסת העתיק בעין גדי</w:t>
      </w:r>
      <w:r w:rsidRPr="00C65733">
        <w:rPr>
          <w:rFonts w:cs="David"/>
          <w:sz w:val="24"/>
          <w:szCs w:val="24"/>
          <w:rtl/>
          <w:lang w:val="en-US"/>
        </w:rPr>
        <w:t xml:space="preserve">. </w:t>
      </w:r>
      <w:r w:rsidR="00A4311D">
        <w:rPr>
          <w:rFonts w:cs="David" w:hint="cs"/>
          <w:sz w:val="24"/>
          <w:szCs w:val="24"/>
          <w:rtl/>
          <w:lang w:val="en-US"/>
        </w:rPr>
        <w:t>ובהתאם להנחיות ו</w:t>
      </w:r>
      <w:r w:rsidRPr="00C65733">
        <w:rPr>
          <w:rFonts w:cs="David"/>
          <w:sz w:val="24"/>
          <w:szCs w:val="24"/>
          <w:rtl/>
          <w:lang w:val="en-US"/>
        </w:rPr>
        <w:t>שיקול דעתה של הרשות, ובין היתר תוך התחשבות בפרמטרים שונים כגון: כמות אנשים, שעה וזמינות. ככל הניתן, תינתן הודעה על קיום הטקס במועד אישור הבקשה, אולם הדבר נתון לשינוי בהתאם לשיקול דעת הרשות.</w:t>
      </w:r>
    </w:p>
    <w:p w:rsidR="00C65733" w:rsidRDefault="00C65733" w:rsidP="00CC560F">
      <w:pPr>
        <w:numPr>
          <w:ilvl w:val="0"/>
          <w:numId w:val="45"/>
        </w:numPr>
        <w:bidi/>
        <w:spacing w:after="0" w:line="240" w:lineRule="auto"/>
        <w:rPr>
          <w:rFonts w:cs="David"/>
          <w:sz w:val="24"/>
          <w:szCs w:val="24"/>
          <w:lang w:val="en-US"/>
        </w:rPr>
      </w:pPr>
      <w:r w:rsidRPr="00C65733">
        <w:rPr>
          <w:rFonts w:cs="David"/>
          <w:sz w:val="24"/>
          <w:szCs w:val="24"/>
          <w:rtl/>
          <w:lang w:val="en-US"/>
        </w:rPr>
        <w:t>הטקס לא יאושר ולא יתקיים באופן ובמקום שמפריע למבקרים האחרים באתר. כך, בין היתר לא תתאפשר הגברה או גורם אווירתי בידורי כלשהו (כמו מעגל מתופפים, כליזמרים וכד'), העשויים לפגום בחוויית הביקור של המבקרים האחרים.</w:t>
      </w:r>
      <w:r w:rsidR="0009257E">
        <w:rPr>
          <w:rFonts w:cs="David" w:hint="cs"/>
          <w:sz w:val="24"/>
          <w:szCs w:val="24"/>
          <w:rtl/>
          <w:lang w:val="en-US"/>
        </w:rPr>
        <w:t xml:space="preserve"> אופי הטקס לא יסתור את ערכי הגו הלאומי.</w:t>
      </w:r>
    </w:p>
    <w:p w:rsidR="00424520" w:rsidRPr="00C65733" w:rsidRDefault="00424520" w:rsidP="0009257E">
      <w:pPr>
        <w:numPr>
          <w:ilvl w:val="0"/>
          <w:numId w:val="45"/>
        </w:numPr>
        <w:bidi/>
        <w:spacing w:after="0" w:line="240" w:lineRule="auto"/>
        <w:rPr>
          <w:rFonts w:cs="David"/>
          <w:sz w:val="24"/>
          <w:szCs w:val="24"/>
          <w:rtl/>
          <w:lang w:val="en-US"/>
        </w:rPr>
      </w:pPr>
      <w:r>
        <w:rPr>
          <w:rFonts w:cs="David" w:hint="cs"/>
          <w:sz w:val="24"/>
          <w:szCs w:val="24"/>
          <w:rtl/>
          <w:lang w:val="en-US"/>
        </w:rPr>
        <w:t>עלות קיום הטקס, תהייה שוות ערך לעלות כניסה לגן הלאומי ובהתאם להוראות המחוקק. לא תינתן הנחה מכל סוג שהוא, לרבות הנחת קבוצה.</w:t>
      </w:r>
    </w:p>
    <w:p w:rsidR="00C65733" w:rsidRDefault="00C65733" w:rsidP="0009257E">
      <w:pPr>
        <w:numPr>
          <w:ilvl w:val="0"/>
          <w:numId w:val="45"/>
        </w:numPr>
        <w:bidi/>
        <w:spacing w:after="0" w:line="240" w:lineRule="auto"/>
        <w:rPr>
          <w:rFonts w:cs="David"/>
          <w:sz w:val="24"/>
          <w:szCs w:val="24"/>
          <w:lang w:val="en-US"/>
        </w:rPr>
      </w:pPr>
      <w:r w:rsidRPr="00C65733">
        <w:rPr>
          <w:rFonts w:cs="David"/>
          <w:sz w:val="24"/>
          <w:szCs w:val="24"/>
          <w:rtl/>
          <w:lang w:val="en-US"/>
        </w:rPr>
        <w:t>לכל טקס מוקצב פרק זמן שלא יעלה על שעה וחצי. באחריות מתאם הטקס לדאוג לעמידה בזמנים.</w:t>
      </w:r>
    </w:p>
    <w:p w:rsidR="00A4311D" w:rsidRDefault="00A4311D" w:rsidP="00CC560F">
      <w:pPr>
        <w:numPr>
          <w:ilvl w:val="0"/>
          <w:numId w:val="45"/>
        </w:numPr>
        <w:bidi/>
        <w:spacing w:after="0" w:line="240" w:lineRule="auto"/>
        <w:rPr>
          <w:rFonts w:cs="David"/>
          <w:sz w:val="24"/>
          <w:szCs w:val="24"/>
          <w:lang w:val="en-US"/>
        </w:rPr>
      </w:pPr>
      <w:r>
        <w:rPr>
          <w:rFonts w:cs="David" w:hint="cs"/>
          <w:sz w:val="24"/>
          <w:szCs w:val="24"/>
          <w:rtl/>
          <w:lang w:val="en-US"/>
        </w:rPr>
        <w:t>מהלך הטקס יה</w:t>
      </w:r>
      <w:del w:id="0" w:author="גלעד גבאי  gilad gabay" w:date="2016-04-19T15:35:00Z">
        <w:r w:rsidDel="00CC560F">
          <w:rPr>
            <w:rFonts w:cs="David" w:hint="cs"/>
            <w:sz w:val="24"/>
            <w:szCs w:val="24"/>
            <w:rtl/>
            <w:lang w:val="en-US"/>
          </w:rPr>
          <w:delText>י</w:delText>
        </w:r>
      </w:del>
      <w:r>
        <w:rPr>
          <w:rFonts w:cs="David" w:hint="cs"/>
          <w:sz w:val="24"/>
          <w:szCs w:val="24"/>
          <w:rtl/>
          <w:lang w:val="en-US"/>
        </w:rPr>
        <w:t>יה ב</w:t>
      </w:r>
      <w:r w:rsidR="00424520">
        <w:rPr>
          <w:rFonts w:cs="David" w:hint="cs"/>
          <w:sz w:val="24"/>
          <w:szCs w:val="24"/>
          <w:rtl/>
          <w:lang w:val="en-US"/>
        </w:rPr>
        <w:t>התאם ל</w:t>
      </w:r>
      <w:r>
        <w:rPr>
          <w:rFonts w:cs="David" w:hint="cs"/>
          <w:sz w:val="24"/>
          <w:szCs w:val="24"/>
          <w:rtl/>
          <w:lang w:val="en-US"/>
        </w:rPr>
        <w:t>שעות הפתיחה והסגירה הקבועות של האתר. במידה ותידרש חריגה מ</w:t>
      </w:r>
      <w:r w:rsidR="00424520">
        <w:rPr>
          <w:rFonts w:cs="David" w:hint="cs"/>
          <w:sz w:val="24"/>
          <w:szCs w:val="24"/>
          <w:rtl/>
          <w:lang w:val="en-US"/>
        </w:rPr>
        <w:t xml:space="preserve">לוח זמנים זה  ובכפוף לאישור מנהל האתר, תתאפשר חריגה מעבר לשעות המקובלות וזאת בתוספת של 200 </w:t>
      </w:r>
      <w:r w:rsidR="00424520">
        <w:rPr>
          <w:rFonts w:cs="David" w:hint="eastAsia"/>
          <w:sz w:val="24"/>
          <w:szCs w:val="24"/>
          <w:rtl/>
          <w:lang w:val="en-US"/>
        </w:rPr>
        <w:t>₪</w:t>
      </w:r>
      <w:r w:rsidR="00424520">
        <w:rPr>
          <w:rFonts w:cs="David" w:hint="cs"/>
          <w:sz w:val="24"/>
          <w:szCs w:val="24"/>
          <w:rtl/>
          <w:lang w:val="en-US"/>
        </w:rPr>
        <w:t xml:space="preserve"> לכל שעת חריגה.</w:t>
      </w:r>
    </w:p>
    <w:p w:rsidR="00C65733" w:rsidRDefault="00A4311D" w:rsidP="0009257E">
      <w:pPr>
        <w:numPr>
          <w:ilvl w:val="0"/>
          <w:numId w:val="45"/>
        </w:numPr>
        <w:bidi/>
        <w:spacing w:after="0" w:line="240" w:lineRule="auto"/>
        <w:rPr>
          <w:rFonts w:cs="David"/>
          <w:sz w:val="24"/>
          <w:szCs w:val="24"/>
          <w:lang w:val="en-US"/>
        </w:rPr>
      </w:pPr>
      <w:r>
        <w:rPr>
          <w:rFonts w:cs="David"/>
          <w:sz w:val="24"/>
          <w:szCs w:val="24"/>
          <w:rtl/>
          <w:lang w:val="en-US"/>
        </w:rPr>
        <w:t>אין לה</w:t>
      </w:r>
      <w:r>
        <w:rPr>
          <w:rFonts w:cs="David" w:hint="cs"/>
          <w:sz w:val="24"/>
          <w:szCs w:val="24"/>
          <w:rtl/>
          <w:lang w:val="en-US"/>
        </w:rPr>
        <w:t>כניס למתחם בית הכנסת</w:t>
      </w:r>
      <w:r w:rsidR="00C65733" w:rsidRPr="00C65733">
        <w:rPr>
          <w:rFonts w:cs="David"/>
          <w:sz w:val="24"/>
          <w:szCs w:val="24"/>
          <w:rtl/>
          <w:lang w:val="en-US"/>
        </w:rPr>
        <w:t xml:space="preserve"> מזון או שתייה </w:t>
      </w:r>
      <w:r w:rsidR="0009257E">
        <w:rPr>
          <w:rFonts w:cs="David" w:hint="cs"/>
          <w:sz w:val="24"/>
          <w:szCs w:val="24"/>
          <w:rtl/>
          <w:lang w:val="en-US"/>
        </w:rPr>
        <w:t xml:space="preserve">, לרבות סוכריות </w:t>
      </w:r>
      <w:r w:rsidR="00C65733" w:rsidRPr="00C65733">
        <w:rPr>
          <w:rFonts w:cs="David"/>
          <w:sz w:val="24"/>
          <w:szCs w:val="24"/>
          <w:rtl/>
          <w:lang w:val="en-US"/>
        </w:rPr>
        <w:t xml:space="preserve">(פרט למים). </w:t>
      </w:r>
    </w:p>
    <w:p w:rsidR="0009257E" w:rsidRPr="00730872" w:rsidRDefault="0009257E" w:rsidP="00730872">
      <w:pPr>
        <w:numPr>
          <w:ilvl w:val="0"/>
          <w:numId w:val="45"/>
        </w:numPr>
        <w:bidi/>
        <w:spacing w:after="0" w:line="240" w:lineRule="auto"/>
        <w:rPr>
          <w:rFonts w:cs="David"/>
          <w:sz w:val="24"/>
          <w:szCs w:val="24"/>
          <w:rtl/>
          <w:lang w:val="en-US"/>
        </w:rPr>
      </w:pPr>
      <w:r>
        <w:rPr>
          <w:rFonts w:cs="David" w:hint="cs"/>
          <w:sz w:val="24"/>
          <w:szCs w:val="24"/>
          <w:rtl/>
          <w:lang w:val="en-US"/>
        </w:rPr>
        <w:t>השימוש בחשמל האתר יה</w:t>
      </w:r>
      <w:del w:id="1" w:author="גלעד גבאי  gilad gabay" w:date="2016-04-19T15:35:00Z">
        <w:r w:rsidDel="00CC560F">
          <w:rPr>
            <w:rFonts w:cs="David" w:hint="cs"/>
            <w:sz w:val="24"/>
            <w:szCs w:val="24"/>
            <w:rtl/>
            <w:lang w:val="en-US"/>
          </w:rPr>
          <w:delText>י</w:delText>
        </w:r>
      </w:del>
      <w:r>
        <w:rPr>
          <w:rFonts w:cs="David" w:hint="cs"/>
          <w:sz w:val="24"/>
          <w:szCs w:val="24"/>
          <w:rtl/>
          <w:lang w:val="en-US"/>
        </w:rPr>
        <w:t xml:space="preserve">יה בכפוף לאישור מנהל הגן. </w:t>
      </w:r>
    </w:p>
    <w:p w:rsidR="00C65733" w:rsidRPr="00C65733" w:rsidRDefault="00C65733" w:rsidP="0009257E">
      <w:pPr>
        <w:numPr>
          <w:ilvl w:val="0"/>
          <w:numId w:val="45"/>
        </w:numPr>
        <w:bidi/>
        <w:spacing w:after="0" w:line="240" w:lineRule="auto"/>
        <w:rPr>
          <w:rFonts w:cs="David"/>
          <w:sz w:val="24"/>
          <w:szCs w:val="24"/>
          <w:lang w:val="en-US"/>
        </w:rPr>
      </w:pPr>
      <w:r w:rsidRPr="00C65733">
        <w:rPr>
          <w:rFonts w:cs="David"/>
          <w:sz w:val="24"/>
          <w:szCs w:val="24"/>
          <w:rtl/>
          <w:lang w:val="en-US"/>
        </w:rPr>
        <w:t>בעת עריכת הטקס, יש להישמע באופן מלא ומיידי להוראות מנהל האתר וכל מי מטעמו.</w:t>
      </w:r>
    </w:p>
    <w:p w:rsidR="00C65733" w:rsidRPr="00C65733" w:rsidRDefault="00C65733" w:rsidP="0009257E">
      <w:pPr>
        <w:numPr>
          <w:ilvl w:val="0"/>
          <w:numId w:val="45"/>
        </w:numPr>
        <w:bidi/>
        <w:spacing w:after="0" w:line="240" w:lineRule="auto"/>
        <w:rPr>
          <w:rFonts w:cs="David"/>
          <w:sz w:val="24"/>
          <w:szCs w:val="24"/>
          <w:lang w:val="en-US"/>
        </w:rPr>
      </w:pPr>
      <w:r w:rsidRPr="00C65733">
        <w:rPr>
          <w:rFonts w:cs="David"/>
          <w:sz w:val="24"/>
          <w:szCs w:val="24"/>
          <w:rtl/>
          <w:lang w:val="en-US"/>
        </w:rPr>
        <w:t xml:space="preserve">לא תישמע כנגד הרשות ו/או מי מעובדיה כל טענה מכל מין וסוג בקשר עם עריכת הטקס, והרשות לא תהיה אחראית כלפי המבקש ו/או כל מי מטעמו בקשר ו/או בנוגע לטקס, למעט עצם הטיפול בבקשה (אישורה/ דחייתה). </w:t>
      </w:r>
    </w:p>
    <w:p w:rsidR="00C65733" w:rsidRDefault="00C65733" w:rsidP="0009257E">
      <w:pPr>
        <w:numPr>
          <w:ilvl w:val="0"/>
          <w:numId w:val="45"/>
        </w:numPr>
        <w:bidi/>
        <w:spacing w:after="0" w:line="240" w:lineRule="auto"/>
        <w:rPr>
          <w:rFonts w:cs="David"/>
          <w:sz w:val="24"/>
          <w:szCs w:val="24"/>
          <w:lang w:val="en-US"/>
        </w:rPr>
      </w:pPr>
      <w:r w:rsidRPr="00C65733">
        <w:rPr>
          <w:rFonts w:cs="David"/>
          <w:sz w:val="24"/>
          <w:szCs w:val="24"/>
          <w:rtl/>
          <w:lang w:val="en-US"/>
        </w:rPr>
        <w:t>הגשת בקשה זו מהווה הסכמה לכל האמור בבקשה.</w:t>
      </w:r>
    </w:p>
    <w:p w:rsidR="0096346A" w:rsidRDefault="0096346A" w:rsidP="0096346A">
      <w:pPr>
        <w:bidi/>
        <w:spacing w:after="0" w:line="240" w:lineRule="auto"/>
        <w:rPr>
          <w:rFonts w:cs="David"/>
          <w:sz w:val="24"/>
          <w:szCs w:val="24"/>
          <w:rtl/>
          <w:lang w:val="en-US"/>
        </w:rPr>
      </w:pPr>
    </w:p>
    <w:p w:rsidR="0096346A" w:rsidRDefault="0096346A" w:rsidP="0096346A">
      <w:pPr>
        <w:bidi/>
        <w:spacing w:after="0" w:line="240" w:lineRule="auto"/>
        <w:rPr>
          <w:rFonts w:cs="David"/>
          <w:sz w:val="24"/>
          <w:szCs w:val="24"/>
          <w:rtl/>
          <w:lang w:val="en-US"/>
        </w:rPr>
      </w:pPr>
    </w:p>
    <w:p w:rsidR="0096346A" w:rsidRDefault="0096346A" w:rsidP="0096346A">
      <w:pPr>
        <w:bidi/>
        <w:spacing w:after="0" w:line="240" w:lineRule="auto"/>
        <w:rPr>
          <w:rFonts w:cs="David"/>
          <w:sz w:val="24"/>
          <w:szCs w:val="24"/>
          <w:rtl/>
          <w:lang w:val="en-US"/>
        </w:rPr>
      </w:pPr>
    </w:p>
    <w:p w:rsidR="0096346A" w:rsidRPr="00C65733" w:rsidRDefault="0096346A" w:rsidP="0096346A">
      <w:pPr>
        <w:bidi/>
        <w:spacing w:after="0" w:line="240" w:lineRule="auto"/>
        <w:rPr>
          <w:rFonts w:cs="David"/>
          <w:sz w:val="24"/>
          <w:szCs w:val="24"/>
          <w:lang w:val="en-US"/>
        </w:rPr>
      </w:pPr>
    </w:p>
    <w:p w:rsidR="00C65733" w:rsidRDefault="00C65733" w:rsidP="0009257E">
      <w:pPr>
        <w:bidi/>
        <w:spacing w:after="0" w:line="240" w:lineRule="auto"/>
        <w:rPr>
          <w:rFonts w:cs="David"/>
          <w:sz w:val="24"/>
          <w:szCs w:val="24"/>
          <w:rtl/>
          <w:lang w:val="en-US"/>
        </w:rPr>
      </w:pPr>
    </w:p>
    <w:p w:rsidR="0096346A" w:rsidRDefault="0096346A" w:rsidP="0096346A">
      <w:pPr>
        <w:bidi/>
        <w:spacing w:after="0" w:line="240" w:lineRule="auto"/>
        <w:rPr>
          <w:rFonts w:cs="David"/>
          <w:sz w:val="24"/>
          <w:szCs w:val="24"/>
          <w:rtl/>
          <w:lang w:val="en-US"/>
        </w:rPr>
      </w:pPr>
    </w:p>
    <w:p w:rsidR="0096346A" w:rsidRDefault="0096346A" w:rsidP="0096346A">
      <w:pPr>
        <w:bidi/>
        <w:spacing w:after="0" w:line="240" w:lineRule="auto"/>
        <w:rPr>
          <w:rFonts w:cs="David"/>
          <w:sz w:val="24"/>
          <w:szCs w:val="24"/>
          <w:rtl/>
          <w:lang w:val="en-US"/>
        </w:rPr>
      </w:pPr>
    </w:p>
    <w:p w:rsidR="0096346A" w:rsidRDefault="0096346A" w:rsidP="0096346A">
      <w:pPr>
        <w:bidi/>
        <w:spacing w:after="0" w:line="240" w:lineRule="auto"/>
        <w:rPr>
          <w:rFonts w:cs="David"/>
          <w:sz w:val="24"/>
          <w:szCs w:val="24"/>
          <w:rtl/>
          <w:lang w:val="en-US"/>
        </w:rPr>
      </w:pPr>
    </w:p>
    <w:p w:rsidR="0096346A" w:rsidRPr="00C65733" w:rsidRDefault="0096346A" w:rsidP="0096346A">
      <w:pPr>
        <w:bidi/>
        <w:spacing w:after="0" w:line="240" w:lineRule="auto"/>
        <w:rPr>
          <w:rFonts w:cs="David"/>
          <w:sz w:val="24"/>
          <w:szCs w:val="24"/>
          <w:rtl/>
          <w:lang w:val="en-US"/>
        </w:rPr>
      </w:pPr>
    </w:p>
    <w:p w:rsidR="00C65733" w:rsidRPr="00C65733" w:rsidRDefault="00C65733" w:rsidP="0009257E">
      <w:pPr>
        <w:bidi/>
        <w:spacing w:after="0" w:line="240" w:lineRule="auto"/>
        <w:rPr>
          <w:rFonts w:cs="David"/>
          <w:sz w:val="24"/>
          <w:szCs w:val="24"/>
          <w:rtl/>
          <w:lang w:val="en-US"/>
        </w:rPr>
      </w:pPr>
    </w:p>
    <w:p w:rsidR="00C65733" w:rsidRPr="00C65733" w:rsidRDefault="00C65733" w:rsidP="0009257E">
      <w:pPr>
        <w:bidi/>
        <w:spacing w:after="0" w:line="240" w:lineRule="auto"/>
        <w:rPr>
          <w:rFonts w:cs="David"/>
          <w:sz w:val="24"/>
          <w:szCs w:val="24"/>
          <w:rtl/>
          <w:lang w:val="en-US"/>
        </w:rPr>
      </w:pPr>
      <w:r w:rsidRPr="00C65733">
        <w:rPr>
          <w:rFonts w:cs="David"/>
          <w:sz w:val="24"/>
          <w:szCs w:val="24"/>
          <w:rtl/>
          <w:lang w:val="en-US"/>
        </w:rPr>
        <w:t>__________________________</w:t>
      </w:r>
      <w:r w:rsidRPr="00C65733">
        <w:rPr>
          <w:rFonts w:cs="David"/>
          <w:sz w:val="24"/>
          <w:szCs w:val="24"/>
          <w:rtl/>
          <w:lang w:val="en-US"/>
        </w:rPr>
        <w:tab/>
      </w:r>
      <w:r w:rsidRPr="00C65733">
        <w:rPr>
          <w:rFonts w:cs="David"/>
          <w:sz w:val="24"/>
          <w:szCs w:val="24"/>
          <w:rtl/>
          <w:lang w:val="en-US"/>
        </w:rPr>
        <w:tab/>
      </w:r>
      <w:r w:rsidRPr="00C65733">
        <w:rPr>
          <w:rFonts w:cs="David"/>
          <w:sz w:val="24"/>
          <w:szCs w:val="24"/>
          <w:rtl/>
          <w:lang w:val="en-US"/>
        </w:rPr>
        <w:tab/>
      </w:r>
      <w:r w:rsidRPr="00C65733">
        <w:rPr>
          <w:rFonts w:cs="David"/>
          <w:sz w:val="24"/>
          <w:szCs w:val="24"/>
          <w:rtl/>
          <w:lang w:val="en-US"/>
        </w:rPr>
        <w:tab/>
      </w:r>
      <w:r w:rsidR="00E9250E">
        <w:rPr>
          <w:rFonts w:cs="David" w:hint="cs"/>
          <w:sz w:val="24"/>
          <w:szCs w:val="24"/>
          <w:rtl/>
          <w:lang w:val="en-US"/>
        </w:rPr>
        <w:tab/>
      </w:r>
      <w:r w:rsidRPr="00C65733">
        <w:rPr>
          <w:rFonts w:cs="David"/>
          <w:sz w:val="24"/>
          <w:szCs w:val="24"/>
          <w:rtl/>
          <w:lang w:val="en-US"/>
        </w:rPr>
        <w:t>____________</w:t>
      </w:r>
    </w:p>
    <w:p w:rsidR="00C65733" w:rsidRPr="00C65733" w:rsidRDefault="00C65733" w:rsidP="0009257E">
      <w:pPr>
        <w:bidi/>
        <w:spacing w:after="0" w:line="240" w:lineRule="auto"/>
        <w:rPr>
          <w:rFonts w:cs="David"/>
          <w:sz w:val="24"/>
          <w:szCs w:val="24"/>
          <w:rtl/>
          <w:lang w:val="en-US"/>
        </w:rPr>
      </w:pPr>
      <w:r w:rsidRPr="00C65733">
        <w:rPr>
          <w:rFonts w:cs="David"/>
          <w:sz w:val="24"/>
          <w:szCs w:val="24"/>
          <w:rtl/>
          <w:lang w:val="en-US"/>
        </w:rPr>
        <w:t>שם מבצע ההזמנה וטלפון</w:t>
      </w:r>
      <w:r w:rsidRPr="00C65733">
        <w:rPr>
          <w:rFonts w:cs="David"/>
          <w:sz w:val="24"/>
          <w:szCs w:val="24"/>
          <w:rtl/>
          <w:lang w:val="en-US"/>
        </w:rPr>
        <w:tab/>
      </w:r>
      <w:r w:rsidRPr="00C65733">
        <w:rPr>
          <w:rFonts w:cs="David"/>
          <w:sz w:val="24"/>
          <w:szCs w:val="24"/>
          <w:rtl/>
          <w:lang w:val="en-US"/>
        </w:rPr>
        <w:tab/>
      </w:r>
      <w:r w:rsidRPr="00C65733">
        <w:rPr>
          <w:rFonts w:cs="David"/>
          <w:sz w:val="24"/>
          <w:szCs w:val="24"/>
          <w:rtl/>
          <w:lang w:val="en-US"/>
        </w:rPr>
        <w:tab/>
      </w:r>
      <w:r w:rsidRPr="00C65733">
        <w:rPr>
          <w:rFonts w:cs="David"/>
          <w:sz w:val="24"/>
          <w:szCs w:val="24"/>
          <w:rtl/>
          <w:lang w:val="en-US"/>
        </w:rPr>
        <w:tab/>
      </w:r>
      <w:r w:rsidRPr="00C65733">
        <w:rPr>
          <w:rFonts w:cs="David"/>
          <w:sz w:val="24"/>
          <w:szCs w:val="24"/>
          <w:rtl/>
          <w:lang w:val="en-US"/>
        </w:rPr>
        <w:tab/>
      </w:r>
      <w:r w:rsidRPr="00C65733">
        <w:rPr>
          <w:rFonts w:cs="David"/>
          <w:sz w:val="24"/>
          <w:szCs w:val="24"/>
          <w:rtl/>
          <w:lang w:val="en-US"/>
        </w:rPr>
        <w:tab/>
        <w:t>חתימה</w:t>
      </w:r>
    </w:p>
    <w:p w:rsidR="00C65733" w:rsidRPr="00C65733" w:rsidRDefault="00C65733" w:rsidP="0009257E">
      <w:pPr>
        <w:bidi/>
        <w:spacing w:after="0" w:line="240" w:lineRule="auto"/>
        <w:rPr>
          <w:rFonts w:cs="David"/>
          <w:b/>
          <w:bCs/>
          <w:sz w:val="24"/>
          <w:szCs w:val="24"/>
          <w:rtl/>
          <w:lang w:val="en-US"/>
        </w:rPr>
      </w:pPr>
    </w:p>
    <w:p w:rsidR="00C65733" w:rsidRPr="00C65733" w:rsidRDefault="00C65733" w:rsidP="00E9250E">
      <w:pPr>
        <w:pBdr>
          <w:bottom w:val="single" w:sz="12" w:space="1" w:color="auto"/>
        </w:pBdr>
        <w:bidi/>
        <w:spacing w:after="0" w:line="240" w:lineRule="auto"/>
        <w:rPr>
          <w:rFonts w:cs="David"/>
          <w:b/>
          <w:bCs/>
          <w:sz w:val="24"/>
          <w:szCs w:val="24"/>
          <w:rtl/>
          <w:lang w:val="en-US"/>
        </w:rPr>
      </w:pPr>
      <w:r w:rsidRPr="00E9250E">
        <w:rPr>
          <w:rFonts w:cs="David"/>
          <w:b/>
          <w:bCs/>
          <w:sz w:val="24"/>
          <w:szCs w:val="24"/>
          <w:rtl/>
          <w:lang w:val="en-US"/>
        </w:rPr>
        <w:t>הערות:</w:t>
      </w:r>
      <w:r w:rsidRPr="00C65733">
        <w:rPr>
          <w:rFonts w:cs="David"/>
          <w:sz w:val="24"/>
          <w:szCs w:val="24"/>
          <w:rtl/>
          <w:lang w:val="en-US"/>
        </w:rPr>
        <w:t xml:space="preserve"> _____________________________________________________________________________________________________________________________________________________________________________________________________________________________________________</w:t>
      </w:r>
      <w:r w:rsidR="00E9250E" w:rsidRPr="00C65733">
        <w:rPr>
          <w:rFonts w:cs="David"/>
          <w:sz w:val="24"/>
          <w:szCs w:val="24"/>
          <w:rtl/>
          <w:lang w:val="en-US"/>
        </w:rPr>
        <w:t>______________________________________________________________________________________________________________________________________________________________</w:t>
      </w:r>
    </w:p>
    <w:p w:rsidR="00E9250E" w:rsidRDefault="00E9250E" w:rsidP="00E9250E">
      <w:pPr>
        <w:bidi/>
        <w:spacing w:after="0" w:line="240" w:lineRule="auto"/>
        <w:rPr>
          <w:rFonts w:cs="David" w:hint="cs"/>
          <w:b/>
          <w:bCs/>
          <w:sz w:val="24"/>
          <w:szCs w:val="24"/>
          <w:rtl/>
          <w:lang w:val="en-US"/>
        </w:rPr>
      </w:pPr>
    </w:p>
    <w:p w:rsidR="00E9250E" w:rsidRPr="00C65733" w:rsidRDefault="00E9250E" w:rsidP="00E9250E">
      <w:pPr>
        <w:bidi/>
        <w:spacing w:after="0" w:line="240" w:lineRule="auto"/>
        <w:rPr>
          <w:rFonts w:cs="David"/>
          <w:b/>
          <w:bCs/>
          <w:sz w:val="24"/>
          <w:szCs w:val="24"/>
          <w:rtl/>
          <w:lang w:val="en-US"/>
        </w:rPr>
      </w:pPr>
    </w:p>
    <w:p w:rsidR="00C65733" w:rsidRPr="00C65733" w:rsidRDefault="00C65733" w:rsidP="00E9250E">
      <w:pPr>
        <w:pStyle w:val="2"/>
        <w:rPr>
          <w:rtl/>
        </w:rPr>
      </w:pPr>
      <w:r w:rsidRPr="00C65733">
        <w:rPr>
          <w:rtl/>
        </w:rPr>
        <w:t>אישור המשרד:</w:t>
      </w:r>
    </w:p>
    <w:p w:rsidR="00C65733" w:rsidRPr="00C65733" w:rsidRDefault="00C65733" w:rsidP="0009257E">
      <w:pPr>
        <w:bidi/>
        <w:spacing w:after="0" w:line="240" w:lineRule="auto"/>
        <w:rPr>
          <w:rFonts w:cs="David"/>
          <w:sz w:val="24"/>
          <w:szCs w:val="24"/>
          <w:rtl/>
          <w:lang w:val="en-US"/>
        </w:rPr>
      </w:pPr>
    </w:p>
    <w:p w:rsidR="00C65733" w:rsidRPr="00C65733" w:rsidRDefault="00C65733" w:rsidP="00E9250E">
      <w:pPr>
        <w:bidi/>
        <w:spacing w:after="0" w:line="240" w:lineRule="auto"/>
        <w:rPr>
          <w:rFonts w:cs="David"/>
          <w:sz w:val="24"/>
          <w:szCs w:val="24"/>
          <w:rtl/>
          <w:lang w:val="en-US"/>
        </w:rPr>
      </w:pPr>
      <w:r w:rsidRPr="00C65733">
        <w:rPr>
          <w:rFonts w:cs="David"/>
          <w:sz w:val="24"/>
          <w:szCs w:val="24"/>
          <w:rtl/>
          <w:lang w:val="en-US"/>
        </w:rPr>
        <w:t>הריני לאשר בזאת קיום טקס בתאריך ___</w:t>
      </w:r>
      <w:r w:rsidR="00E9250E" w:rsidRPr="00C65733">
        <w:rPr>
          <w:rFonts w:cs="David"/>
          <w:sz w:val="24"/>
          <w:szCs w:val="24"/>
          <w:rtl/>
          <w:lang w:val="en-US"/>
        </w:rPr>
        <w:t>____________</w:t>
      </w:r>
      <w:r w:rsidRPr="00C65733">
        <w:rPr>
          <w:rFonts w:cs="David"/>
          <w:sz w:val="24"/>
          <w:szCs w:val="24"/>
          <w:rtl/>
          <w:lang w:val="en-US"/>
        </w:rPr>
        <w:t xml:space="preserve">___, </w:t>
      </w:r>
      <w:r w:rsidR="00E9250E">
        <w:rPr>
          <w:rFonts w:cs="David" w:hint="cs"/>
          <w:sz w:val="24"/>
          <w:szCs w:val="24"/>
          <w:rtl/>
          <w:lang w:val="en-US"/>
        </w:rPr>
        <w:t xml:space="preserve"> </w:t>
      </w:r>
      <w:r w:rsidRPr="00C65733">
        <w:rPr>
          <w:rFonts w:cs="David"/>
          <w:sz w:val="24"/>
          <w:szCs w:val="24"/>
          <w:rtl/>
          <w:lang w:val="en-US"/>
        </w:rPr>
        <w:t>בין השעות ____</w:t>
      </w:r>
      <w:r w:rsidR="00E9250E" w:rsidRPr="00C65733">
        <w:rPr>
          <w:rFonts w:cs="David"/>
          <w:sz w:val="24"/>
          <w:szCs w:val="24"/>
          <w:rtl/>
          <w:lang w:val="en-US"/>
        </w:rPr>
        <w:t>______</w:t>
      </w:r>
      <w:bookmarkStart w:id="2" w:name="_GoBack"/>
      <w:bookmarkEnd w:id="2"/>
      <w:r w:rsidRPr="00C65733">
        <w:rPr>
          <w:rFonts w:cs="David"/>
          <w:sz w:val="24"/>
          <w:szCs w:val="24"/>
          <w:rtl/>
          <w:lang w:val="en-US"/>
        </w:rPr>
        <w:t xml:space="preserve">_____                         </w:t>
      </w:r>
    </w:p>
    <w:p w:rsidR="00E9250E" w:rsidRDefault="00C65733" w:rsidP="00E9250E">
      <w:pPr>
        <w:bidi/>
        <w:spacing w:after="0" w:line="240" w:lineRule="auto"/>
        <w:rPr>
          <w:rFonts w:cs="David" w:hint="cs"/>
          <w:sz w:val="24"/>
          <w:szCs w:val="24"/>
          <w:rtl/>
          <w:lang w:val="en-US"/>
        </w:rPr>
      </w:pPr>
      <w:r w:rsidRPr="00C65733">
        <w:rPr>
          <w:rFonts w:cs="David"/>
          <w:sz w:val="24"/>
          <w:szCs w:val="24"/>
          <w:rtl/>
          <w:lang w:val="en-US"/>
        </w:rPr>
        <w:t>הערות: _____________________________________________________________________________________________________________________________________________________________________________________________________________________________________________</w:t>
      </w:r>
      <w:r w:rsidR="00E9250E" w:rsidRPr="00C65733">
        <w:rPr>
          <w:rFonts w:cs="David"/>
          <w:sz w:val="24"/>
          <w:szCs w:val="24"/>
          <w:rtl/>
          <w:lang w:val="en-US"/>
        </w:rPr>
        <w:t>______________________________________________________________________________________________________________________________________________________________</w:t>
      </w:r>
    </w:p>
    <w:p w:rsidR="00E9250E" w:rsidRDefault="00E9250E" w:rsidP="00E9250E">
      <w:pPr>
        <w:bidi/>
        <w:spacing w:after="0" w:line="240" w:lineRule="auto"/>
        <w:rPr>
          <w:rFonts w:cs="David" w:hint="cs"/>
          <w:sz w:val="24"/>
          <w:szCs w:val="24"/>
          <w:rtl/>
          <w:lang w:val="en-US"/>
        </w:rPr>
      </w:pPr>
    </w:p>
    <w:p w:rsidR="00E9250E" w:rsidRDefault="00E9250E" w:rsidP="00E9250E">
      <w:pPr>
        <w:bidi/>
        <w:spacing w:after="0" w:line="240" w:lineRule="auto"/>
        <w:rPr>
          <w:rFonts w:cs="David" w:hint="cs"/>
          <w:sz w:val="24"/>
          <w:szCs w:val="24"/>
          <w:rtl/>
          <w:lang w:val="en-US"/>
        </w:rPr>
      </w:pPr>
    </w:p>
    <w:p w:rsidR="00E9250E" w:rsidRDefault="00E9250E" w:rsidP="00E9250E">
      <w:pPr>
        <w:bidi/>
        <w:spacing w:after="0" w:line="240" w:lineRule="auto"/>
        <w:rPr>
          <w:rFonts w:cs="David" w:hint="cs"/>
          <w:sz w:val="24"/>
          <w:szCs w:val="24"/>
          <w:rtl/>
          <w:lang w:val="en-US"/>
        </w:rPr>
      </w:pPr>
    </w:p>
    <w:p w:rsidR="00C65733" w:rsidRPr="00C65733" w:rsidRDefault="00C65733" w:rsidP="00E9250E">
      <w:pPr>
        <w:bidi/>
        <w:spacing w:after="0" w:line="240" w:lineRule="auto"/>
        <w:rPr>
          <w:rFonts w:cs="David"/>
          <w:b/>
          <w:bCs/>
          <w:sz w:val="24"/>
          <w:szCs w:val="24"/>
          <w:rtl/>
          <w:lang w:val="en-US"/>
        </w:rPr>
      </w:pPr>
      <w:r w:rsidRPr="00C65733">
        <w:rPr>
          <w:rFonts w:cs="David"/>
          <w:sz w:val="24"/>
          <w:szCs w:val="24"/>
          <w:rtl/>
          <w:lang w:val="en-US"/>
        </w:rPr>
        <w:t>_______________</w:t>
      </w:r>
      <w:r w:rsidRPr="00C65733">
        <w:rPr>
          <w:rFonts w:cs="David"/>
          <w:sz w:val="24"/>
          <w:szCs w:val="24"/>
          <w:rtl/>
          <w:lang w:val="en-US"/>
        </w:rPr>
        <w:tab/>
      </w:r>
      <w:r w:rsidRPr="00C65733">
        <w:rPr>
          <w:rFonts w:cs="David" w:hint="cs"/>
          <w:sz w:val="24"/>
          <w:szCs w:val="24"/>
          <w:rtl/>
          <w:lang w:val="en-US"/>
        </w:rPr>
        <w:tab/>
      </w:r>
      <w:r w:rsidRPr="00C65733">
        <w:rPr>
          <w:rFonts w:cs="David" w:hint="cs"/>
          <w:sz w:val="24"/>
          <w:szCs w:val="24"/>
          <w:rtl/>
          <w:lang w:val="en-US"/>
        </w:rPr>
        <w:tab/>
      </w:r>
      <w:r w:rsidRPr="00C65733">
        <w:rPr>
          <w:rFonts w:cs="David" w:hint="cs"/>
          <w:sz w:val="24"/>
          <w:szCs w:val="24"/>
          <w:rtl/>
          <w:lang w:val="en-US"/>
        </w:rPr>
        <w:tab/>
        <w:t xml:space="preserve">        </w:t>
      </w:r>
      <w:r w:rsidRPr="00C65733">
        <w:rPr>
          <w:rFonts w:cs="David" w:hint="cs"/>
          <w:sz w:val="24"/>
          <w:szCs w:val="24"/>
          <w:rtl/>
          <w:lang w:val="en-US"/>
        </w:rPr>
        <w:tab/>
      </w:r>
      <w:r w:rsidRPr="00C65733">
        <w:rPr>
          <w:rFonts w:cs="David" w:hint="cs"/>
          <w:sz w:val="24"/>
          <w:szCs w:val="24"/>
          <w:rtl/>
          <w:lang w:val="en-US"/>
        </w:rPr>
        <w:tab/>
      </w:r>
      <w:r w:rsidRPr="00C65733">
        <w:rPr>
          <w:rFonts w:cs="David" w:hint="cs"/>
          <w:sz w:val="24"/>
          <w:szCs w:val="24"/>
          <w:rtl/>
          <w:lang w:val="en-US"/>
        </w:rPr>
        <w:tab/>
        <w:t xml:space="preserve">      </w:t>
      </w:r>
      <w:r w:rsidRPr="00C65733">
        <w:rPr>
          <w:rFonts w:cs="David" w:hint="cs"/>
          <w:b/>
          <w:bCs/>
          <w:sz w:val="24"/>
          <w:szCs w:val="24"/>
          <w:rtl/>
          <w:lang w:val="en-US"/>
        </w:rPr>
        <w:t xml:space="preserve"> ______________</w:t>
      </w:r>
    </w:p>
    <w:p w:rsidR="00E9250E" w:rsidRDefault="00E9250E" w:rsidP="0009257E">
      <w:pPr>
        <w:bidi/>
        <w:spacing w:after="0" w:line="240" w:lineRule="auto"/>
        <w:rPr>
          <w:rFonts w:cs="David" w:hint="cs"/>
          <w:b/>
          <w:bCs/>
          <w:sz w:val="24"/>
          <w:szCs w:val="24"/>
          <w:rtl/>
          <w:lang w:val="en-US"/>
        </w:rPr>
      </w:pPr>
    </w:p>
    <w:p w:rsidR="00C65733" w:rsidRPr="00C65733" w:rsidRDefault="00C65733" w:rsidP="00E9250E">
      <w:pPr>
        <w:bidi/>
        <w:spacing w:after="0" w:line="240" w:lineRule="auto"/>
        <w:rPr>
          <w:rFonts w:cs="David"/>
          <w:sz w:val="24"/>
          <w:szCs w:val="24"/>
          <w:rtl/>
          <w:lang w:val="en-US"/>
        </w:rPr>
      </w:pPr>
      <w:r w:rsidRPr="00C65733">
        <w:rPr>
          <w:rFonts w:cs="David"/>
          <w:b/>
          <w:bCs/>
          <w:sz w:val="24"/>
          <w:szCs w:val="24"/>
          <w:rtl/>
          <w:lang w:val="en-US"/>
        </w:rPr>
        <w:t>שם המאשר</w:t>
      </w:r>
      <w:r w:rsidRPr="00C65733">
        <w:rPr>
          <w:rFonts w:cs="David"/>
          <w:b/>
          <w:bCs/>
          <w:sz w:val="24"/>
          <w:szCs w:val="24"/>
          <w:rtl/>
          <w:lang w:val="en-US"/>
        </w:rPr>
        <w:tab/>
      </w:r>
      <w:r w:rsidRPr="00C65733">
        <w:rPr>
          <w:rFonts w:cs="David"/>
          <w:b/>
          <w:bCs/>
          <w:sz w:val="24"/>
          <w:szCs w:val="24"/>
          <w:rtl/>
          <w:lang w:val="en-US"/>
        </w:rPr>
        <w:tab/>
      </w:r>
      <w:r w:rsidRPr="00C65733">
        <w:rPr>
          <w:rFonts w:cs="David"/>
          <w:b/>
          <w:bCs/>
          <w:sz w:val="24"/>
          <w:szCs w:val="24"/>
          <w:rtl/>
          <w:lang w:val="en-US"/>
        </w:rPr>
        <w:tab/>
      </w:r>
      <w:r w:rsidRPr="00C65733">
        <w:rPr>
          <w:rFonts w:cs="David"/>
          <w:b/>
          <w:bCs/>
          <w:sz w:val="24"/>
          <w:szCs w:val="24"/>
          <w:rtl/>
          <w:lang w:val="en-US"/>
        </w:rPr>
        <w:tab/>
      </w:r>
      <w:r w:rsidRPr="00C65733">
        <w:rPr>
          <w:rFonts w:cs="David"/>
          <w:b/>
          <w:bCs/>
          <w:sz w:val="24"/>
          <w:szCs w:val="24"/>
          <w:rtl/>
          <w:lang w:val="en-US"/>
        </w:rPr>
        <w:tab/>
      </w:r>
      <w:r w:rsidRPr="00C65733">
        <w:rPr>
          <w:rFonts w:cs="David"/>
          <w:b/>
          <w:bCs/>
          <w:sz w:val="24"/>
          <w:szCs w:val="24"/>
          <w:rtl/>
          <w:lang w:val="en-US"/>
        </w:rPr>
        <w:tab/>
      </w:r>
      <w:r w:rsidRPr="00C65733">
        <w:rPr>
          <w:rFonts w:cs="David"/>
          <w:b/>
          <w:bCs/>
          <w:sz w:val="24"/>
          <w:szCs w:val="24"/>
          <w:rtl/>
          <w:lang w:val="en-US"/>
        </w:rPr>
        <w:tab/>
      </w:r>
      <w:r w:rsidRPr="00C65733">
        <w:rPr>
          <w:rFonts w:cs="David"/>
          <w:b/>
          <w:bCs/>
          <w:sz w:val="24"/>
          <w:szCs w:val="24"/>
          <w:rtl/>
          <w:lang w:val="en-US"/>
        </w:rPr>
        <w:tab/>
      </w:r>
      <w:r w:rsidRPr="00C65733">
        <w:rPr>
          <w:rFonts w:cs="David"/>
          <w:sz w:val="24"/>
          <w:szCs w:val="24"/>
          <w:rtl/>
          <w:lang w:val="en-US"/>
        </w:rPr>
        <w:t xml:space="preserve">       </w:t>
      </w:r>
      <w:r w:rsidRPr="00C65733">
        <w:rPr>
          <w:rFonts w:cs="David"/>
          <w:b/>
          <w:bCs/>
          <w:sz w:val="24"/>
          <w:szCs w:val="24"/>
          <w:rtl/>
          <w:lang w:val="en-US"/>
        </w:rPr>
        <w:t>חתימה</w:t>
      </w:r>
      <w:r w:rsidRPr="00C65733">
        <w:rPr>
          <w:rFonts w:cs="David"/>
          <w:sz w:val="24"/>
          <w:szCs w:val="24"/>
          <w:rtl/>
          <w:lang w:val="en-US"/>
        </w:rPr>
        <w:t xml:space="preserve"> </w:t>
      </w:r>
    </w:p>
    <w:p w:rsidR="00C65733" w:rsidRPr="00C65733" w:rsidRDefault="00C65733" w:rsidP="0009257E">
      <w:pPr>
        <w:bidi/>
        <w:spacing w:after="0" w:line="240" w:lineRule="auto"/>
        <w:rPr>
          <w:rFonts w:cs="David"/>
          <w:sz w:val="24"/>
          <w:szCs w:val="24"/>
          <w:rtl/>
          <w:lang w:val="en-US"/>
        </w:rPr>
      </w:pPr>
    </w:p>
    <w:p w:rsidR="00AC5CCD" w:rsidRPr="00D50421" w:rsidRDefault="00AC5CCD" w:rsidP="0009257E">
      <w:pPr>
        <w:bidi/>
        <w:spacing w:after="0" w:line="240" w:lineRule="auto"/>
        <w:rPr>
          <w:rFonts w:cs="David"/>
          <w:sz w:val="24"/>
          <w:szCs w:val="24"/>
          <w:lang w:val="en-US"/>
        </w:rPr>
      </w:pPr>
    </w:p>
    <w:p w:rsidR="00AC5CCD" w:rsidRPr="00D50421" w:rsidRDefault="00AC5CCD" w:rsidP="0009257E">
      <w:pPr>
        <w:bidi/>
        <w:spacing w:after="0" w:line="240" w:lineRule="auto"/>
        <w:rPr>
          <w:rFonts w:cs="David"/>
          <w:sz w:val="24"/>
          <w:szCs w:val="24"/>
          <w:lang w:val="en-US"/>
        </w:rPr>
      </w:pPr>
    </w:p>
    <w:p w:rsidR="00AC5CCD" w:rsidRPr="00D50421" w:rsidRDefault="00AC5CCD" w:rsidP="0009257E">
      <w:pPr>
        <w:bidi/>
        <w:spacing w:after="0" w:line="240" w:lineRule="auto"/>
        <w:rPr>
          <w:rFonts w:cs="David"/>
          <w:sz w:val="24"/>
          <w:szCs w:val="24"/>
          <w:lang w:val="en-US"/>
        </w:rPr>
      </w:pPr>
    </w:p>
    <w:p w:rsidR="00AC5CCD" w:rsidRPr="00D50421" w:rsidRDefault="00AC5CCD" w:rsidP="0009257E">
      <w:pPr>
        <w:bidi/>
        <w:spacing w:after="0" w:line="240" w:lineRule="auto"/>
        <w:rPr>
          <w:rFonts w:cs="David"/>
          <w:sz w:val="24"/>
          <w:szCs w:val="24"/>
          <w:lang w:val="en-US"/>
        </w:rPr>
      </w:pPr>
    </w:p>
    <w:p w:rsidR="00AC5CCD" w:rsidRPr="00D50421" w:rsidRDefault="00AC5CCD" w:rsidP="0009257E">
      <w:pPr>
        <w:bidi/>
        <w:spacing w:after="0" w:line="240" w:lineRule="auto"/>
        <w:rPr>
          <w:rFonts w:cs="David"/>
          <w:sz w:val="24"/>
          <w:szCs w:val="24"/>
          <w:lang w:val="en-US"/>
        </w:rPr>
      </w:pPr>
    </w:p>
    <w:p w:rsidR="00AC5CCD" w:rsidRPr="00D50421" w:rsidRDefault="00AC5CCD" w:rsidP="0009257E">
      <w:pPr>
        <w:bidi/>
        <w:spacing w:after="0" w:line="240" w:lineRule="auto"/>
        <w:rPr>
          <w:rFonts w:cs="David"/>
          <w:sz w:val="24"/>
          <w:szCs w:val="24"/>
          <w:lang w:val="en-US"/>
        </w:rPr>
      </w:pPr>
    </w:p>
    <w:p w:rsidR="00AA04AB" w:rsidRPr="00D50421" w:rsidRDefault="00AC5CCD" w:rsidP="0009257E">
      <w:pPr>
        <w:tabs>
          <w:tab w:val="left" w:pos="3104"/>
        </w:tabs>
        <w:bidi/>
        <w:spacing w:after="0" w:line="240" w:lineRule="auto"/>
        <w:rPr>
          <w:rFonts w:cs="David"/>
          <w:sz w:val="24"/>
          <w:szCs w:val="24"/>
          <w:rtl/>
          <w:lang w:val="en-US"/>
        </w:rPr>
      </w:pPr>
      <w:r w:rsidRPr="00D50421">
        <w:rPr>
          <w:rFonts w:cs="David"/>
          <w:sz w:val="24"/>
          <w:szCs w:val="24"/>
          <w:lang w:val="en-US"/>
        </w:rPr>
        <w:tab/>
      </w:r>
    </w:p>
    <w:sectPr w:rsidR="00AA04AB" w:rsidRPr="00D50421" w:rsidSect="009422E3">
      <w:headerReference w:type="default" r:id="rId10"/>
      <w:footerReference w:type="default" r:id="rId11"/>
      <w:pgSz w:w="11906" w:h="16838"/>
      <w:pgMar w:top="851" w:right="851" w:bottom="851" w:left="1418" w:header="709" w:footer="709"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2C15" w:rsidRDefault="00892C15" w:rsidP="00A260A2">
      <w:pPr>
        <w:spacing w:after="0" w:line="240" w:lineRule="auto"/>
      </w:pPr>
      <w:r>
        <w:separator/>
      </w:r>
    </w:p>
  </w:endnote>
  <w:endnote w:type="continuationSeparator" w:id="0">
    <w:p w:rsidR="00892C15" w:rsidRDefault="00892C15" w:rsidP="00A260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tlas AAA Light">
    <w:charset w:val="00"/>
    <w:family w:val="swiss"/>
    <w:pitch w:val="variable"/>
    <w:sig w:usb0="00002A87" w:usb1="80000000" w:usb2="00000008" w:usb3="00000000" w:csb0="0000002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avid">
    <w:panose1 w:val="020E0502060401010101"/>
    <w:charset w:val="B1"/>
    <w:family w:val="swiss"/>
    <w:pitch w:val="variable"/>
    <w:sig w:usb0="00000801" w:usb1="00000000" w:usb2="00000000" w:usb3="00000000" w:csb0="0000002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22E3" w:rsidRPr="00823C87" w:rsidRDefault="009422E3" w:rsidP="009422E3">
    <w:pPr>
      <w:pStyle w:val="a5"/>
      <w:ind w:left="-709"/>
      <w:rPr>
        <w:rFonts w:ascii="Arial" w:hAnsi="Arial"/>
        <w:noProof/>
        <w:color w:val="00453A"/>
        <w:sz w:val="20"/>
        <w:szCs w:val="20"/>
        <w:lang w:eastAsia="en-GB"/>
      </w:rPr>
    </w:pPr>
    <w:r w:rsidRPr="00823C87">
      <w:rPr>
        <w:rFonts w:ascii="Arial" w:hAnsi="Arial"/>
        <w:noProof/>
        <w:color w:val="00453A"/>
        <w:sz w:val="20"/>
        <w:szCs w:val="20"/>
        <w:rtl/>
        <w:lang w:eastAsia="en-GB"/>
      </w:rPr>
      <w:fldChar w:fldCharType="begin"/>
    </w:r>
    <w:r w:rsidRPr="00823C87">
      <w:rPr>
        <w:rFonts w:ascii="Arial" w:hAnsi="Arial"/>
        <w:noProof/>
        <w:color w:val="00453A"/>
        <w:sz w:val="20"/>
        <w:szCs w:val="20"/>
        <w:lang w:eastAsia="en-GB"/>
      </w:rPr>
      <w:instrText>PAGE   \* MERGEFORMAT</w:instrText>
    </w:r>
    <w:r w:rsidRPr="00823C87">
      <w:rPr>
        <w:rFonts w:ascii="Arial" w:hAnsi="Arial"/>
        <w:noProof/>
        <w:color w:val="00453A"/>
        <w:sz w:val="20"/>
        <w:szCs w:val="20"/>
        <w:rtl/>
        <w:lang w:eastAsia="en-GB"/>
      </w:rPr>
      <w:fldChar w:fldCharType="separate"/>
    </w:r>
    <w:r w:rsidR="00E9250E" w:rsidRPr="00E9250E">
      <w:rPr>
        <w:rFonts w:ascii="Arial" w:hAnsi="Arial"/>
        <w:noProof/>
        <w:color w:val="00453A"/>
        <w:sz w:val="20"/>
        <w:szCs w:val="20"/>
        <w:lang w:val="he-IL" w:eastAsia="en-GB"/>
      </w:rPr>
      <w:t>1</w:t>
    </w:r>
    <w:r w:rsidRPr="00823C87">
      <w:rPr>
        <w:rFonts w:ascii="Arial" w:hAnsi="Arial"/>
        <w:noProof/>
        <w:color w:val="00453A"/>
        <w:sz w:val="20"/>
        <w:szCs w:val="20"/>
        <w:rtl/>
        <w:lang w:eastAsia="en-GB"/>
      </w:rPr>
      <w:fldChar w:fldCharType="end"/>
    </w:r>
  </w:p>
  <w:p w:rsidR="00535EE1" w:rsidRPr="00651CE4" w:rsidRDefault="00341327" w:rsidP="00C142BD">
    <w:pPr>
      <w:pStyle w:val="a5"/>
      <w:tabs>
        <w:tab w:val="center" w:pos="4818"/>
        <w:tab w:val="right" w:pos="9637"/>
      </w:tabs>
      <w:rPr>
        <w:color w:val="004D42"/>
        <w:sz w:val="18"/>
        <w:szCs w:val="18"/>
        <w:lang w:val="en-US"/>
      </w:rPr>
    </w:pPr>
    <w:r w:rsidRPr="007D3A2D">
      <w:rPr>
        <w:color w:val="004D42"/>
        <w:sz w:val="18"/>
        <w:szCs w:val="18"/>
      </w:rPr>
      <w:tab/>
    </w:r>
    <w:hyperlink r:id="rId1" w:history="1">
      <w:r w:rsidR="00C142BD" w:rsidRPr="0099661D">
        <w:rPr>
          <w:rStyle w:val="Hyperlink"/>
          <w:sz w:val="18"/>
          <w:szCs w:val="18"/>
          <w:lang w:val="en-US"/>
        </w:rPr>
        <w:t>harelbs</w:t>
      </w:r>
      <w:r w:rsidR="00C142BD" w:rsidRPr="0099661D">
        <w:rPr>
          <w:rStyle w:val="Hyperlink"/>
          <w:sz w:val="18"/>
          <w:szCs w:val="18"/>
        </w:rPr>
        <w:t>@npa.org.il</w:t>
      </w:r>
    </w:hyperlink>
    <w:r w:rsidR="00796D2E" w:rsidRPr="00651CE4">
      <w:rPr>
        <w:color w:val="004D42"/>
        <w:sz w:val="18"/>
        <w:szCs w:val="18"/>
      </w:rPr>
      <w:t xml:space="preserve"> </w:t>
    </w:r>
    <w:r w:rsidR="009422E3" w:rsidRPr="00651CE4">
      <w:rPr>
        <w:color w:val="004D42"/>
        <w:sz w:val="18"/>
        <w:szCs w:val="18"/>
      </w:rPr>
      <w:t>/</w:t>
    </w:r>
    <w:r w:rsidRPr="00651CE4">
      <w:rPr>
        <w:color w:val="00AEEF"/>
        <w:sz w:val="18"/>
        <w:szCs w:val="18"/>
      </w:rPr>
      <w:t xml:space="preserve"> www.parks.org.i</w:t>
    </w:r>
    <w:r w:rsidR="009B2202" w:rsidRPr="00651CE4">
      <w:rPr>
        <w:color w:val="00AEEF"/>
        <w:sz w:val="18"/>
        <w:szCs w:val="18"/>
      </w:rPr>
      <w:t>l</w:t>
    </w:r>
    <w:r w:rsidR="00E50B8A" w:rsidRPr="00651CE4">
      <w:rPr>
        <w:rFonts w:hint="cs"/>
        <w:color w:val="004D42"/>
        <w:sz w:val="18"/>
        <w:szCs w:val="18"/>
        <w:rtl/>
      </w:rPr>
      <w:t xml:space="preserve"> </w:t>
    </w:r>
    <w:r w:rsidR="00FF60AE" w:rsidRPr="00651CE4">
      <w:rPr>
        <w:rFonts w:hint="cs"/>
        <w:color w:val="004D42"/>
        <w:sz w:val="18"/>
        <w:szCs w:val="18"/>
        <w:rtl/>
      </w:rPr>
      <w:t xml:space="preserve">רח' האבות 19 באר שבע, 84215 </w:t>
    </w:r>
    <w:r w:rsidR="009422E3" w:rsidRPr="00651CE4">
      <w:rPr>
        <w:rFonts w:hint="cs"/>
        <w:color w:val="004D42"/>
        <w:sz w:val="18"/>
        <w:szCs w:val="18"/>
        <w:rtl/>
      </w:rPr>
      <w:t xml:space="preserve">טל' </w:t>
    </w:r>
    <w:r w:rsidR="007D3A2D" w:rsidRPr="00651CE4">
      <w:rPr>
        <w:rFonts w:hint="cs"/>
        <w:color w:val="004D42"/>
        <w:sz w:val="18"/>
        <w:szCs w:val="18"/>
        <w:rtl/>
      </w:rPr>
      <w:t>08-</w:t>
    </w:r>
    <w:r w:rsidR="00FF60AE" w:rsidRPr="00651CE4">
      <w:rPr>
        <w:rFonts w:hint="cs"/>
        <w:color w:val="004D42"/>
        <w:sz w:val="18"/>
        <w:szCs w:val="18"/>
        <w:rtl/>
      </w:rPr>
      <w:t>6280404 שלוחה 3</w:t>
    </w:r>
    <w:r w:rsidR="005D03F2" w:rsidRPr="00651CE4">
      <w:rPr>
        <w:rFonts w:hint="cs"/>
        <w:color w:val="004D42"/>
        <w:sz w:val="18"/>
        <w:szCs w:val="18"/>
        <w:rtl/>
      </w:rPr>
      <w:t xml:space="preserve"> </w:t>
    </w:r>
    <w:r w:rsidR="007C68DE" w:rsidRPr="00651CE4">
      <w:rPr>
        <w:rFonts w:hint="cs"/>
        <w:color w:val="004D42"/>
        <w:sz w:val="18"/>
        <w:szCs w:val="18"/>
        <w:rtl/>
      </w:rPr>
      <w:t xml:space="preserve">/ פקס </w:t>
    </w:r>
    <w:r w:rsidR="00FF60AE" w:rsidRPr="00651CE4">
      <w:rPr>
        <w:rFonts w:hint="cs"/>
        <w:color w:val="004D42"/>
        <w:sz w:val="18"/>
        <w:szCs w:val="18"/>
        <w:rtl/>
      </w:rPr>
      <w:t>08-6230021</w:t>
    </w:r>
    <w:r w:rsidR="009B2202" w:rsidRPr="00651CE4">
      <w:rPr>
        <w:rFonts w:hint="cs"/>
        <w:color w:val="004D42"/>
        <w:sz w:val="18"/>
        <w:szCs w:val="18"/>
        <w:rtl/>
      </w:rPr>
      <w:t xml:space="preserve">  </w:t>
    </w:r>
    <w:r w:rsidRPr="00651CE4">
      <w:rPr>
        <w:color w:val="004D42"/>
        <w:sz w:val="18"/>
        <w:szCs w:val="18"/>
        <w:rtl/>
        <w:lang w:val="en-US"/>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2C15" w:rsidRDefault="00892C15" w:rsidP="00A260A2">
      <w:pPr>
        <w:spacing w:after="0" w:line="240" w:lineRule="auto"/>
      </w:pPr>
      <w:r>
        <w:separator/>
      </w:r>
    </w:p>
  </w:footnote>
  <w:footnote w:type="continuationSeparator" w:id="0">
    <w:p w:rsidR="00892C15" w:rsidRDefault="00892C15" w:rsidP="00A260A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0A2" w:rsidRDefault="00651CE4" w:rsidP="006F7B38">
    <w:pPr>
      <w:pStyle w:val="a3"/>
      <w:jc w:val="right"/>
    </w:pPr>
    <w:r>
      <w:rPr>
        <w:noProof/>
        <w:lang w:val="en-US"/>
      </w:rPr>
      <w:drawing>
        <wp:anchor distT="0" distB="0" distL="114300" distR="114300" simplePos="0" relativeHeight="251660288" behindDoc="0" locked="0" layoutInCell="1" allowOverlap="1" wp14:anchorId="07A6E9F5" wp14:editId="296A0C8F">
          <wp:simplePos x="0" y="0"/>
          <wp:positionH relativeFrom="column">
            <wp:posOffset>-900430</wp:posOffset>
          </wp:positionH>
          <wp:positionV relativeFrom="paragraph">
            <wp:posOffset>-448945</wp:posOffset>
          </wp:positionV>
          <wp:extent cx="2880360" cy="1617980"/>
          <wp:effectExtent l="0" t="0" r="0" b="1270"/>
          <wp:wrapSquare wrapText="bothSides"/>
          <wp:docPr id="5" name="תמונה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155A4_stationery_50-46 copy.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880360" cy="1617980"/>
                  </a:xfrm>
                  <a:prstGeom prst="rect">
                    <a:avLst/>
                  </a:prstGeom>
                </pic:spPr>
              </pic:pic>
            </a:graphicData>
          </a:graphic>
          <wp14:sizeRelH relativeFrom="page">
            <wp14:pctWidth>0</wp14:pctWidth>
          </wp14:sizeRelH>
          <wp14:sizeRelV relativeFrom="page">
            <wp14:pctHeight>0</wp14:pctHeight>
          </wp14:sizeRelV>
        </wp:anchor>
      </w:drawing>
    </w:r>
  </w:p>
  <w:p w:rsidR="009422E3" w:rsidRDefault="00360343" w:rsidP="00360343">
    <w:pPr>
      <w:pStyle w:val="a3"/>
      <w:tabs>
        <w:tab w:val="left" w:pos="250"/>
      </w:tabs>
      <w:rPr>
        <w:rtl/>
      </w:rPr>
    </w:pPr>
    <w:r>
      <w:tab/>
    </w:r>
    <w:r>
      <w:tab/>
    </w:r>
    <w:r>
      <w:tab/>
    </w:r>
  </w:p>
  <w:p w:rsidR="009422E3" w:rsidRDefault="009422E3" w:rsidP="006F7B38">
    <w:pPr>
      <w:pStyle w:val="a3"/>
      <w:jc w:val="right"/>
      <w:rPr>
        <w:rtl/>
      </w:rPr>
    </w:pPr>
  </w:p>
  <w:p w:rsidR="009422E3" w:rsidRDefault="009422E3" w:rsidP="006F7B38">
    <w:pPr>
      <w:pStyle w:val="a3"/>
      <w:jc w:val="right"/>
      <w:rPr>
        <w:rtl/>
      </w:rPr>
    </w:pPr>
  </w:p>
  <w:p w:rsidR="009422E3" w:rsidRDefault="009422E3" w:rsidP="006F7B38">
    <w:pPr>
      <w:pStyle w:val="a3"/>
      <w:jc w:val="right"/>
      <w:rPr>
        <w:rtl/>
      </w:rPr>
    </w:pPr>
  </w:p>
  <w:p w:rsidR="009422E3" w:rsidRDefault="009422E3" w:rsidP="009422E3">
    <w:pPr>
      <w:pStyle w:val="a3"/>
      <w:tabs>
        <w:tab w:val="left" w:pos="3098"/>
      </w:tabs>
      <w:rPr>
        <w:rtl/>
      </w:rPr>
    </w:pPr>
  </w:p>
  <w:p w:rsidR="009422E3" w:rsidRPr="00796D2E" w:rsidRDefault="009422E3" w:rsidP="009422E3">
    <w:pPr>
      <w:pStyle w:val="a3"/>
      <w:tabs>
        <w:tab w:val="left" w:pos="3098"/>
      </w:tabs>
      <w:rPr>
        <w:rtl/>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E1A7B"/>
    <w:multiLevelType w:val="hybridMultilevel"/>
    <w:tmpl w:val="800CED1E"/>
    <w:lvl w:ilvl="0" w:tplc="DC845E7E">
      <w:start w:val="1"/>
      <w:numFmt w:val="decimal"/>
      <w:lvlText w:val="%1."/>
      <w:lvlJc w:val="left"/>
      <w:pPr>
        <w:ind w:left="1440" w:hanging="72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
    <w:nsid w:val="03046202"/>
    <w:multiLevelType w:val="hybridMultilevel"/>
    <w:tmpl w:val="9DD6BAB2"/>
    <w:lvl w:ilvl="0" w:tplc="CF685074">
      <w:start w:val="1"/>
      <w:numFmt w:val="decimal"/>
      <w:lvlText w:val="%1."/>
      <w:lvlJc w:val="left"/>
      <w:pPr>
        <w:ind w:left="720" w:hanging="360"/>
      </w:pPr>
      <w:rPr>
        <w:rFonts w:ascii="Atlas AAA Light" w:hAnsi="Atlas AAA Light" w:cs="Atlas AAA Light"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nsid w:val="05386531"/>
    <w:multiLevelType w:val="hybridMultilevel"/>
    <w:tmpl w:val="9AB47F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nsid w:val="082E0CBF"/>
    <w:multiLevelType w:val="hybridMultilevel"/>
    <w:tmpl w:val="5AE68464"/>
    <w:lvl w:ilvl="0" w:tplc="E332B492">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hint="default"/>
      </w:rPr>
    </w:lvl>
    <w:lvl w:ilvl="8" w:tplc="04090005">
      <w:start w:val="1"/>
      <w:numFmt w:val="bullet"/>
      <w:lvlText w:val=""/>
      <w:lvlJc w:val="left"/>
      <w:pPr>
        <w:ind w:left="7920" w:hanging="360"/>
      </w:pPr>
      <w:rPr>
        <w:rFonts w:ascii="Wingdings" w:hAnsi="Wingdings" w:hint="default"/>
      </w:rPr>
    </w:lvl>
  </w:abstractNum>
  <w:abstractNum w:abstractNumId="4">
    <w:nsid w:val="0B672C5E"/>
    <w:multiLevelType w:val="hybridMultilevel"/>
    <w:tmpl w:val="95A8E3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0D9418D8"/>
    <w:multiLevelType w:val="singleLevel"/>
    <w:tmpl w:val="8D660822"/>
    <w:lvl w:ilvl="0">
      <w:start w:val="1"/>
      <w:numFmt w:val="hebrew1"/>
      <w:lvlText w:val="%1."/>
      <w:lvlJc w:val="left"/>
      <w:pPr>
        <w:tabs>
          <w:tab w:val="num" w:pos="570"/>
        </w:tabs>
        <w:ind w:left="570" w:hanging="570"/>
      </w:pPr>
      <w:rPr>
        <w:rFonts w:cs="Times New Roman" w:hint="default"/>
        <w:sz w:val="22"/>
        <w:szCs w:val="22"/>
      </w:rPr>
    </w:lvl>
  </w:abstractNum>
  <w:abstractNum w:abstractNumId="6">
    <w:nsid w:val="0FAE489C"/>
    <w:multiLevelType w:val="hybridMultilevel"/>
    <w:tmpl w:val="DE0057F0"/>
    <w:lvl w:ilvl="0" w:tplc="04090001">
      <w:start w:val="1"/>
      <w:numFmt w:val="bullet"/>
      <w:lvlText w:val=""/>
      <w:lvlJc w:val="left"/>
      <w:pPr>
        <w:tabs>
          <w:tab w:val="num" w:pos="720"/>
        </w:tabs>
        <w:ind w:left="720" w:hanging="360"/>
      </w:pPr>
      <w:rPr>
        <w:rFonts w:ascii="Symbol" w:hAnsi="Symbol" w:hint="default"/>
      </w:rPr>
    </w:lvl>
    <w:lvl w:ilvl="1" w:tplc="109C8BF0">
      <w:start w:val="1"/>
      <w:numFmt w:val="hebrew1"/>
      <w:lvlText w:val="%2."/>
      <w:lvlJc w:val="left"/>
      <w:pPr>
        <w:tabs>
          <w:tab w:val="num" w:pos="1440"/>
        </w:tabs>
        <w:ind w:left="1440" w:hanging="360"/>
      </w:pPr>
      <w:rPr>
        <w:rFonts w:cs="Atlas AAA Light" w:hint="default"/>
        <w:sz w:val="2"/>
        <w:szCs w:val="22"/>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104A1BD3"/>
    <w:multiLevelType w:val="hybridMultilevel"/>
    <w:tmpl w:val="17346D7E"/>
    <w:lvl w:ilvl="0" w:tplc="081EA082">
      <w:start w:val="1"/>
      <w:numFmt w:val="hebrew1"/>
      <w:lvlText w:val="%1."/>
      <w:lvlJc w:val="left"/>
      <w:pPr>
        <w:ind w:left="720" w:hanging="360"/>
      </w:pPr>
      <w:rPr>
        <w:rFonts w:ascii="Atlas AAA Light" w:hAnsi="Atlas AAA Light" w:cs="Atlas AAA Light" w:hint="default"/>
        <w:sz w:val="24"/>
        <w:szCs w:val="24"/>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nsid w:val="162C4479"/>
    <w:multiLevelType w:val="hybridMultilevel"/>
    <w:tmpl w:val="53DA6BBE"/>
    <w:lvl w:ilvl="0" w:tplc="BEC0843C">
      <w:start w:val="1"/>
      <w:numFmt w:val="hebrew1"/>
      <w:lvlText w:val="%1."/>
      <w:lvlJc w:val="left"/>
      <w:pPr>
        <w:ind w:left="720" w:hanging="360"/>
      </w:pPr>
      <w:rPr>
        <w:rFonts w:ascii="Atlas AAA Light" w:hAnsi="Atlas AAA Light" w:cs="Atlas AAA Light" w:hint="default"/>
        <w:sz w:val="24"/>
        <w:szCs w:val="24"/>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nsid w:val="1D655B13"/>
    <w:multiLevelType w:val="hybridMultilevel"/>
    <w:tmpl w:val="7CA2D6A2"/>
    <w:lvl w:ilvl="0" w:tplc="9272B4DE">
      <w:start w:val="1"/>
      <w:numFmt w:val="hebrew1"/>
      <w:lvlText w:val="%1."/>
      <w:lvlJc w:val="left"/>
      <w:pPr>
        <w:ind w:left="720" w:hanging="360"/>
      </w:pPr>
      <w:rPr>
        <w:rFonts w:ascii="Atlas AAA Light" w:hAnsi="Atlas AAA Light" w:cs="Atlas AAA Light" w:hint="default"/>
        <w:sz w:val="24"/>
        <w:szCs w:val="24"/>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nsid w:val="21ED2AF7"/>
    <w:multiLevelType w:val="hybridMultilevel"/>
    <w:tmpl w:val="DAC2DA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66C244D"/>
    <w:multiLevelType w:val="hybridMultilevel"/>
    <w:tmpl w:val="14601024"/>
    <w:lvl w:ilvl="0" w:tplc="A45E42AC">
      <w:start w:val="1"/>
      <w:numFmt w:val="decimal"/>
      <w:lvlText w:val="%1)"/>
      <w:lvlJc w:val="left"/>
      <w:pPr>
        <w:ind w:left="720" w:hanging="360"/>
      </w:pPr>
      <w:rPr>
        <w:rFonts w:ascii="Atlas AAA Light" w:hAnsi="Atlas AAA Light" w:cs="Atlas AAA Light"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nsid w:val="294F6AB6"/>
    <w:multiLevelType w:val="hybridMultilevel"/>
    <w:tmpl w:val="17FA4AF6"/>
    <w:lvl w:ilvl="0" w:tplc="C9E03582">
      <w:start w:val="1"/>
      <w:numFmt w:val="decimal"/>
      <w:lvlText w:val="%1."/>
      <w:lvlJc w:val="left"/>
      <w:pPr>
        <w:ind w:left="360" w:hanging="360"/>
      </w:pPr>
      <w:rPr>
        <w:rFonts w:ascii="Atlas AAA Light" w:hAnsi="Atlas AAA Light" w:cs="Atlas AAA Light" w:hint="default"/>
        <w:b w:val="0"/>
        <w:bCs w:val="0"/>
      </w:rPr>
    </w:lvl>
    <w:lvl w:ilvl="1" w:tplc="39E453E6">
      <w:start w:val="1"/>
      <w:numFmt w:val="hebrew1"/>
      <w:lvlText w:val="%2."/>
      <w:lvlJc w:val="left"/>
      <w:pPr>
        <w:ind w:left="1080" w:hanging="360"/>
      </w:pPr>
      <w:rPr>
        <w:rFonts w:ascii="Atlas AAA Light" w:hAnsi="Atlas AAA Light" w:cs="Atlas AAA Light" w:hint="default"/>
        <w:sz w:val="24"/>
        <w:szCs w:val="24"/>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13">
    <w:nsid w:val="34BA7215"/>
    <w:multiLevelType w:val="hybridMultilevel"/>
    <w:tmpl w:val="B50ACF2E"/>
    <w:lvl w:ilvl="0" w:tplc="BC464D02">
      <w:start w:val="1"/>
      <w:numFmt w:val="decimal"/>
      <w:lvlText w:val="%1)"/>
      <w:lvlJc w:val="left"/>
      <w:pPr>
        <w:ind w:left="720" w:hanging="360"/>
      </w:pPr>
      <w:rPr>
        <w:rFonts w:ascii="Atlas AAA Light" w:hAnsi="Atlas AAA Light" w:cs="Atlas AAA Light"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4">
    <w:nsid w:val="3ADA0BDE"/>
    <w:multiLevelType w:val="hybridMultilevel"/>
    <w:tmpl w:val="E26CDF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BE87CCF"/>
    <w:multiLevelType w:val="hybridMultilevel"/>
    <w:tmpl w:val="AE382B8C"/>
    <w:lvl w:ilvl="0" w:tplc="157C9002">
      <w:start w:val="1"/>
      <w:numFmt w:val="hebrew1"/>
      <w:lvlText w:val="%1."/>
      <w:lvlJc w:val="left"/>
      <w:pPr>
        <w:ind w:left="780" w:hanging="360"/>
      </w:pPr>
      <w:rPr>
        <w:rFonts w:ascii="Atlas AAA Light" w:hAnsi="Atlas AAA Light" w:cs="Atlas AAA Light" w:hint="default"/>
        <w:sz w:val="24"/>
        <w:szCs w:val="24"/>
      </w:rPr>
    </w:lvl>
    <w:lvl w:ilvl="1" w:tplc="04090019" w:tentative="1">
      <w:start w:val="1"/>
      <w:numFmt w:val="lowerLetter"/>
      <w:lvlText w:val="%2."/>
      <w:lvlJc w:val="left"/>
      <w:pPr>
        <w:ind w:left="1500" w:hanging="360"/>
      </w:pPr>
      <w:rPr>
        <w:rFonts w:cs="Times New Roman"/>
      </w:rPr>
    </w:lvl>
    <w:lvl w:ilvl="2" w:tplc="0409001B" w:tentative="1">
      <w:start w:val="1"/>
      <w:numFmt w:val="lowerRoman"/>
      <w:lvlText w:val="%3."/>
      <w:lvlJc w:val="right"/>
      <w:pPr>
        <w:ind w:left="2220" w:hanging="180"/>
      </w:pPr>
      <w:rPr>
        <w:rFonts w:cs="Times New Roman"/>
      </w:rPr>
    </w:lvl>
    <w:lvl w:ilvl="3" w:tplc="0409000F" w:tentative="1">
      <w:start w:val="1"/>
      <w:numFmt w:val="decimal"/>
      <w:lvlText w:val="%4."/>
      <w:lvlJc w:val="left"/>
      <w:pPr>
        <w:ind w:left="2940" w:hanging="360"/>
      </w:pPr>
      <w:rPr>
        <w:rFonts w:cs="Times New Roman"/>
      </w:rPr>
    </w:lvl>
    <w:lvl w:ilvl="4" w:tplc="04090019" w:tentative="1">
      <w:start w:val="1"/>
      <w:numFmt w:val="lowerLetter"/>
      <w:lvlText w:val="%5."/>
      <w:lvlJc w:val="left"/>
      <w:pPr>
        <w:ind w:left="3660" w:hanging="360"/>
      </w:pPr>
      <w:rPr>
        <w:rFonts w:cs="Times New Roman"/>
      </w:rPr>
    </w:lvl>
    <w:lvl w:ilvl="5" w:tplc="0409001B" w:tentative="1">
      <w:start w:val="1"/>
      <w:numFmt w:val="lowerRoman"/>
      <w:lvlText w:val="%6."/>
      <w:lvlJc w:val="right"/>
      <w:pPr>
        <w:ind w:left="4380" w:hanging="180"/>
      </w:pPr>
      <w:rPr>
        <w:rFonts w:cs="Times New Roman"/>
      </w:rPr>
    </w:lvl>
    <w:lvl w:ilvl="6" w:tplc="0409000F" w:tentative="1">
      <w:start w:val="1"/>
      <w:numFmt w:val="decimal"/>
      <w:lvlText w:val="%7."/>
      <w:lvlJc w:val="left"/>
      <w:pPr>
        <w:ind w:left="5100" w:hanging="360"/>
      </w:pPr>
      <w:rPr>
        <w:rFonts w:cs="Times New Roman"/>
      </w:rPr>
    </w:lvl>
    <w:lvl w:ilvl="7" w:tplc="04090019" w:tentative="1">
      <w:start w:val="1"/>
      <w:numFmt w:val="lowerLetter"/>
      <w:lvlText w:val="%8."/>
      <w:lvlJc w:val="left"/>
      <w:pPr>
        <w:ind w:left="5820" w:hanging="360"/>
      </w:pPr>
      <w:rPr>
        <w:rFonts w:cs="Times New Roman"/>
      </w:rPr>
    </w:lvl>
    <w:lvl w:ilvl="8" w:tplc="0409001B" w:tentative="1">
      <w:start w:val="1"/>
      <w:numFmt w:val="lowerRoman"/>
      <w:lvlText w:val="%9."/>
      <w:lvlJc w:val="right"/>
      <w:pPr>
        <w:ind w:left="6540" w:hanging="180"/>
      </w:pPr>
      <w:rPr>
        <w:rFonts w:cs="Times New Roman"/>
      </w:rPr>
    </w:lvl>
  </w:abstractNum>
  <w:abstractNum w:abstractNumId="16">
    <w:nsid w:val="3EB6022F"/>
    <w:multiLevelType w:val="hybridMultilevel"/>
    <w:tmpl w:val="F460B6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F224139"/>
    <w:multiLevelType w:val="hybridMultilevel"/>
    <w:tmpl w:val="986CCF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04676B4"/>
    <w:multiLevelType w:val="hybridMultilevel"/>
    <w:tmpl w:val="780C01B4"/>
    <w:lvl w:ilvl="0" w:tplc="7BE2F99C">
      <w:start w:val="1"/>
      <w:numFmt w:val="hebrew1"/>
      <w:lvlText w:val="%1."/>
      <w:lvlJc w:val="left"/>
      <w:pPr>
        <w:tabs>
          <w:tab w:val="num" w:pos="1440"/>
        </w:tabs>
        <w:ind w:left="1440" w:hanging="360"/>
      </w:pPr>
      <w:rPr>
        <w:rFonts w:cs="Times New Roman" w:hint="default"/>
        <w:sz w:val="2"/>
        <w:szCs w:val="22"/>
      </w:rPr>
    </w:lvl>
    <w:lvl w:ilvl="1" w:tplc="04090019" w:tentative="1">
      <w:start w:val="1"/>
      <w:numFmt w:val="lowerLetter"/>
      <w:lvlText w:val="%2."/>
      <w:lvlJc w:val="left"/>
      <w:pPr>
        <w:tabs>
          <w:tab w:val="num" w:pos="2160"/>
        </w:tabs>
        <w:ind w:left="2160" w:hanging="360"/>
      </w:pPr>
      <w:rPr>
        <w:rFonts w:cs="Times New Roman"/>
      </w:rPr>
    </w:lvl>
    <w:lvl w:ilvl="2" w:tplc="0409001B" w:tentative="1">
      <w:start w:val="1"/>
      <w:numFmt w:val="lowerRoman"/>
      <w:lvlText w:val="%3."/>
      <w:lvlJc w:val="right"/>
      <w:pPr>
        <w:tabs>
          <w:tab w:val="num" w:pos="2880"/>
        </w:tabs>
        <w:ind w:left="2880" w:hanging="180"/>
      </w:pPr>
      <w:rPr>
        <w:rFonts w:cs="Times New Roman"/>
      </w:rPr>
    </w:lvl>
    <w:lvl w:ilvl="3" w:tplc="0409000F" w:tentative="1">
      <w:start w:val="1"/>
      <w:numFmt w:val="decimal"/>
      <w:lvlText w:val="%4."/>
      <w:lvlJc w:val="left"/>
      <w:pPr>
        <w:tabs>
          <w:tab w:val="num" w:pos="3600"/>
        </w:tabs>
        <w:ind w:left="3600" w:hanging="360"/>
      </w:pPr>
      <w:rPr>
        <w:rFonts w:cs="Times New Roman"/>
      </w:rPr>
    </w:lvl>
    <w:lvl w:ilvl="4" w:tplc="04090019" w:tentative="1">
      <w:start w:val="1"/>
      <w:numFmt w:val="lowerLetter"/>
      <w:lvlText w:val="%5."/>
      <w:lvlJc w:val="left"/>
      <w:pPr>
        <w:tabs>
          <w:tab w:val="num" w:pos="4320"/>
        </w:tabs>
        <w:ind w:left="4320" w:hanging="360"/>
      </w:pPr>
      <w:rPr>
        <w:rFonts w:cs="Times New Roman"/>
      </w:rPr>
    </w:lvl>
    <w:lvl w:ilvl="5" w:tplc="0409001B" w:tentative="1">
      <w:start w:val="1"/>
      <w:numFmt w:val="lowerRoman"/>
      <w:lvlText w:val="%6."/>
      <w:lvlJc w:val="right"/>
      <w:pPr>
        <w:tabs>
          <w:tab w:val="num" w:pos="5040"/>
        </w:tabs>
        <w:ind w:left="5040" w:hanging="180"/>
      </w:pPr>
      <w:rPr>
        <w:rFonts w:cs="Times New Roman"/>
      </w:rPr>
    </w:lvl>
    <w:lvl w:ilvl="6" w:tplc="0409000F" w:tentative="1">
      <w:start w:val="1"/>
      <w:numFmt w:val="decimal"/>
      <w:lvlText w:val="%7."/>
      <w:lvlJc w:val="left"/>
      <w:pPr>
        <w:tabs>
          <w:tab w:val="num" w:pos="5760"/>
        </w:tabs>
        <w:ind w:left="5760" w:hanging="360"/>
      </w:pPr>
      <w:rPr>
        <w:rFonts w:cs="Times New Roman"/>
      </w:rPr>
    </w:lvl>
    <w:lvl w:ilvl="7" w:tplc="04090019" w:tentative="1">
      <w:start w:val="1"/>
      <w:numFmt w:val="lowerLetter"/>
      <w:lvlText w:val="%8."/>
      <w:lvlJc w:val="left"/>
      <w:pPr>
        <w:tabs>
          <w:tab w:val="num" w:pos="6480"/>
        </w:tabs>
        <w:ind w:left="6480" w:hanging="360"/>
      </w:pPr>
      <w:rPr>
        <w:rFonts w:cs="Times New Roman"/>
      </w:rPr>
    </w:lvl>
    <w:lvl w:ilvl="8" w:tplc="0409001B" w:tentative="1">
      <w:start w:val="1"/>
      <w:numFmt w:val="lowerRoman"/>
      <w:lvlText w:val="%9."/>
      <w:lvlJc w:val="right"/>
      <w:pPr>
        <w:tabs>
          <w:tab w:val="num" w:pos="7200"/>
        </w:tabs>
        <w:ind w:left="7200" w:hanging="180"/>
      </w:pPr>
      <w:rPr>
        <w:rFonts w:cs="Times New Roman"/>
      </w:rPr>
    </w:lvl>
  </w:abstractNum>
  <w:abstractNum w:abstractNumId="19">
    <w:nsid w:val="414824AB"/>
    <w:multiLevelType w:val="hybridMultilevel"/>
    <w:tmpl w:val="8A14BC46"/>
    <w:lvl w:ilvl="0" w:tplc="48A8D8CA">
      <w:start w:val="1"/>
      <w:numFmt w:val="hebrew1"/>
      <w:lvlText w:val="%1."/>
      <w:lvlJc w:val="left"/>
      <w:pPr>
        <w:ind w:left="720" w:hanging="360"/>
      </w:pPr>
      <w:rPr>
        <w:rFonts w:ascii="Atlas AAA Light" w:hAnsi="Atlas AAA Light" w:cs="Atlas AAA Light" w:hint="default"/>
        <w:sz w:val="24"/>
        <w:szCs w:val="24"/>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0">
    <w:nsid w:val="47664FF9"/>
    <w:multiLevelType w:val="hybridMultilevel"/>
    <w:tmpl w:val="957ACD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A031DD0"/>
    <w:multiLevelType w:val="hybridMultilevel"/>
    <w:tmpl w:val="C19AED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EF96B41"/>
    <w:multiLevelType w:val="hybridMultilevel"/>
    <w:tmpl w:val="18363D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0DE174B"/>
    <w:multiLevelType w:val="hybridMultilevel"/>
    <w:tmpl w:val="573E5A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3C878EF"/>
    <w:multiLevelType w:val="hybridMultilevel"/>
    <w:tmpl w:val="92F43A4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hint="default"/>
      </w:rPr>
    </w:lvl>
    <w:lvl w:ilvl="8" w:tplc="04090005">
      <w:start w:val="1"/>
      <w:numFmt w:val="bullet"/>
      <w:lvlText w:val=""/>
      <w:lvlJc w:val="left"/>
      <w:pPr>
        <w:ind w:left="6120" w:hanging="360"/>
      </w:pPr>
      <w:rPr>
        <w:rFonts w:ascii="Wingdings" w:hAnsi="Wingdings" w:hint="default"/>
      </w:rPr>
    </w:lvl>
  </w:abstractNum>
  <w:abstractNum w:abstractNumId="25">
    <w:nsid w:val="54B452AA"/>
    <w:multiLevelType w:val="hybridMultilevel"/>
    <w:tmpl w:val="1876D5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6">
    <w:nsid w:val="554B5E3B"/>
    <w:multiLevelType w:val="hybridMultilevel"/>
    <w:tmpl w:val="ACA81C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6F070C7"/>
    <w:multiLevelType w:val="hybridMultilevel"/>
    <w:tmpl w:val="752EE4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7482DD3"/>
    <w:multiLevelType w:val="hybridMultilevel"/>
    <w:tmpl w:val="55CAA75C"/>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9">
    <w:nsid w:val="5A067003"/>
    <w:multiLevelType w:val="hybridMultilevel"/>
    <w:tmpl w:val="2A6030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AD96EF2"/>
    <w:multiLevelType w:val="hybridMultilevel"/>
    <w:tmpl w:val="00E22782"/>
    <w:lvl w:ilvl="0" w:tplc="04090011">
      <w:start w:val="1"/>
      <w:numFmt w:val="decimal"/>
      <w:lvlText w:val="%1)"/>
      <w:lvlJc w:val="left"/>
      <w:pPr>
        <w:ind w:left="720" w:hanging="360"/>
      </w:pPr>
      <w:rPr>
        <w:rFonts w:cs="Times New Roman"/>
      </w:rPr>
    </w:lvl>
    <w:lvl w:ilvl="1" w:tplc="04090009">
      <w:start w:val="1"/>
      <w:numFmt w:val="bullet"/>
      <w:lvlText w:val=""/>
      <w:lvlJc w:val="left"/>
      <w:pPr>
        <w:ind w:left="1440" w:hanging="360"/>
      </w:pPr>
      <w:rPr>
        <w:rFonts w:ascii="Wingdings" w:hAnsi="Wingdings" w:hint="default"/>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1">
    <w:nsid w:val="5E426111"/>
    <w:multiLevelType w:val="hybridMultilevel"/>
    <w:tmpl w:val="29D4199A"/>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2">
    <w:nsid w:val="63B74176"/>
    <w:multiLevelType w:val="hybridMultilevel"/>
    <w:tmpl w:val="25AA720C"/>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33">
    <w:nsid w:val="63DE0685"/>
    <w:multiLevelType w:val="hybridMultilevel"/>
    <w:tmpl w:val="F1608D5C"/>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6949678A"/>
    <w:multiLevelType w:val="hybridMultilevel"/>
    <w:tmpl w:val="E35E2B2C"/>
    <w:lvl w:ilvl="0" w:tplc="0409000F">
      <w:start w:val="1"/>
      <w:numFmt w:val="decimal"/>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5">
    <w:nsid w:val="69C874F1"/>
    <w:multiLevelType w:val="hybridMultilevel"/>
    <w:tmpl w:val="40043490"/>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6">
    <w:nsid w:val="6B4209F7"/>
    <w:multiLevelType w:val="hybridMultilevel"/>
    <w:tmpl w:val="274E250A"/>
    <w:lvl w:ilvl="0" w:tplc="890E4DBC">
      <w:start w:val="14"/>
      <w:numFmt w:val="decimal"/>
      <w:lvlText w:val="%1."/>
      <w:lvlJc w:val="left"/>
      <w:pPr>
        <w:ind w:left="360" w:hanging="360"/>
      </w:pPr>
      <w:rPr>
        <w:rFonts w:ascii="Atlas AAA Light" w:hAnsi="Atlas AAA Light" w:cs="Atlas AAA Light" w:hint="default"/>
      </w:rPr>
    </w:lvl>
    <w:lvl w:ilvl="1" w:tplc="799A8D66">
      <w:start w:val="1"/>
      <w:numFmt w:val="hebrew1"/>
      <w:lvlText w:val="%2."/>
      <w:lvlJc w:val="left"/>
      <w:pPr>
        <w:ind w:left="1440" w:hanging="360"/>
      </w:pPr>
      <w:rPr>
        <w:rFonts w:ascii="Atlas AAA Light" w:hAnsi="Atlas AAA Light" w:cs="Atlas AAA Light" w:hint="default"/>
        <w:sz w:val="2"/>
        <w:szCs w:val="22"/>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7">
    <w:nsid w:val="6F431DED"/>
    <w:multiLevelType w:val="hybridMultilevel"/>
    <w:tmpl w:val="E12E27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8">
    <w:nsid w:val="6F846C14"/>
    <w:multiLevelType w:val="hybridMultilevel"/>
    <w:tmpl w:val="61822618"/>
    <w:lvl w:ilvl="0" w:tplc="EFE850E2">
      <w:start w:val="1"/>
      <w:numFmt w:val="decimal"/>
      <w:lvlText w:val="%1)"/>
      <w:lvlJc w:val="left"/>
      <w:pPr>
        <w:ind w:left="720" w:hanging="360"/>
      </w:pPr>
      <w:rPr>
        <w:rFonts w:ascii="Atlas AAA Light" w:hAnsi="Atlas AAA Light" w:cs="Atlas AAA Light"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9">
    <w:nsid w:val="73CA53CB"/>
    <w:multiLevelType w:val="hybridMultilevel"/>
    <w:tmpl w:val="9BFEFFC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nsid w:val="758E0A25"/>
    <w:multiLevelType w:val="hybridMultilevel"/>
    <w:tmpl w:val="336E72F4"/>
    <w:lvl w:ilvl="0" w:tplc="9DA6955C">
      <w:start w:val="1"/>
      <w:numFmt w:val="hebrew1"/>
      <w:lvlText w:val="%1."/>
      <w:lvlJc w:val="left"/>
      <w:pPr>
        <w:ind w:left="720" w:hanging="360"/>
      </w:pPr>
      <w:rPr>
        <w:rFonts w:ascii="Atlas AAA Light" w:hAnsi="Atlas AAA Light" w:cs="Atlas AAA Light" w:hint="default"/>
        <w:sz w:val="24"/>
        <w:szCs w:val="24"/>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1">
    <w:nsid w:val="7B467BDD"/>
    <w:multiLevelType w:val="hybridMultilevel"/>
    <w:tmpl w:val="A1E8BA08"/>
    <w:lvl w:ilvl="0" w:tplc="4C9C6B44">
      <w:numFmt w:val="bullet"/>
      <w:lvlText w:val="-"/>
      <w:lvlJc w:val="left"/>
      <w:pPr>
        <w:ind w:left="2520" w:hanging="360"/>
      </w:pPr>
      <w:rPr>
        <w:rFonts w:ascii="Calibri" w:eastAsia="Calibri" w:hAnsi="Calibri" w:cs="David"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2">
    <w:nsid w:val="7E43263A"/>
    <w:multiLevelType w:val="hybridMultilevel"/>
    <w:tmpl w:val="F81043C6"/>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1"/>
  </w:num>
  <w:num w:numId="2">
    <w:abstractNumId w:val="21"/>
  </w:num>
  <w:num w:numId="3">
    <w:abstractNumId w:val="5"/>
  </w:num>
  <w:num w:numId="4">
    <w:abstractNumId w:val="19"/>
  </w:num>
  <w:num w:numId="5">
    <w:abstractNumId w:val="9"/>
  </w:num>
  <w:num w:numId="6">
    <w:abstractNumId w:val="7"/>
  </w:num>
  <w:num w:numId="7">
    <w:abstractNumId w:val="40"/>
  </w:num>
  <w:num w:numId="8">
    <w:abstractNumId w:val="8"/>
  </w:num>
  <w:num w:numId="9">
    <w:abstractNumId w:val="15"/>
  </w:num>
  <w:num w:numId="10">
    <w:abstractNumId w:val="22"/>
  </w:num>
  <w:num w:numId="11">
    <w:abstractNumId w:val="12"/>
  </w:num>
  <w:num w:numId="12">
    <w:abstractNumId w:val="36"/>
  </w:num>
  <w:num w:numId="13">
    <w:abstractNumId w:val="42"/>
  </w:num>
  <w:num w:numId="14">
    <w:abstractNumId w:val="0"/>
  </w:num>
  <w:num w:numId="15">
    <w:abstractNumId w:val="6"/>
  </w:num>
  <w:num w:numId="16">
    <w:abstractNumId w:val="33"/>
  </w:num>
  <w:num w:numId="17">
    <w:abstractNumId w:val="39"/>
  </w:num>
  <w:num w:numId="18">
    <w:abstractNumId w:val="18"/>
  </w:num>
  <w:num w:numId="19">
    <w:abstractNumId w:val="4"/>
  </w:num>
  <w:num w:numId="20">
    <w:abstractNumId w:val="1"/>
  </w:num>
  <w:num w:numId="21">
    <w:abstractNumId w:val="25"/>
  </w:num>
  <w:num w:numId="22">
    <w:abstractNumId w:val="3"/>
  </w:num>
  <w:num w:numId="23">
    <w:abstractNumId w:val="24"/>
  </w:num>
  <w:num w:numId="24">
    <w:abstractNumId w:val="31"/>
  </w:num>
  <w:num w:numId="25">
    <w:abstractNumId w:val="35"/>
  </w:num>
  <w:num w:numId="26">
    <w:abstractNumId w:val="28"/>
  </w:num>
  <w:num w:numId="2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2"/>
  </w:num>
  <w:num w:numId="32">
    <w:abstractNumId w:val="13"/>
  </w:num>
  <w:num w:numId="33">
    <w:abstractNumId w:val="20"/>
  </w:num>
  <w:num w:numId="34">
    <w:abstractNumId w:val="30"/>
  </w:num>
  <w:num w:numId="35">
    <w:abstractNumId w:val="14"/>
  </w:num>
  <w:num w:numId="36">
    <w:abstractNumId w:val="34"/>
  </w:num>
  <w:num w:numId="37">
    <w:abstractNumId w:val="16"/>
  </w:num>
  <w:num w:numId="38">
    <w:abstractNumId w:val="17"/>
  </w:num>
  <w:num w:numId="39">
    <w:abstractNumId w:val="27"/>
  </w:num>
  <w:num w:numId="40">
    <w:abstractNumId w:val="26"/>
  </w:num>
  <w:num w:numId="41">
    <w:abstractNumId w:val="29"/>
  </w:num>
  <w:num w:numId="42">
    <w:abstractNumId w:val="23"/>
  </w:num>
  <w:num w:numId="43">
    <w:abstractNumId w:val="10"/>
  </w:num>
  <w:num w:numId="44">
    <w:abstractNumId w:val="2"/>
  </w:num>
  <w:num w:numId="45">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visionView w:markup="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60A2"/>
    <w:rsid w:val="0009257E"/>
    <w:rsid w:val="000E3EFA"/>
    <w:rsid w:val="00102A31"/>
    <w:rsid w:val="001502B2"/>
    <w:rsid w:val="00152B95"/>
    <w:rsid w:val="00162D49"/>
    <w:rsid w:val="001871F9"/>
    <w:rsid w:val="00224C17"/>
    <w:rsid w:val="00230CCF"/>
    <w:rsid w:val="00234B70"/>
    <w:rsid w:val="00270748"/>
    <w:rsid w:val="00341327"/>
    <w:rsid w:val="00360343"/>
    <w:rsid w:val="003A7F36"/>
    <w:rsid w:val="003F0079"/>
    <w:rsid w:val="00415C1A"/>
    <w:rsid w:val="00424520"/>
    <w:rsid w:val="00535EE1"/>
    <w:rsid w:val="005D03F2"/>
    <w:rsid w:val="0060050B"/>
    <w:rsid w:val="006267B9"/>
    <w:rsid w:val="00651CE4"/>
    <w:rsid w:val="0066261C"/>
    <w:rsid w:val="006F7B38"/>
    <w:rsid w:val="00730872"/>
    <w:rsid w:val="00741A76"/>
    <w:rsid w:val="0076443D"/>
    <w:rsid w:val="00796D2E"/>
    <w:rsid w:val="007B3A3C"/>
    <w:rsid w:val="007C68DE"/>
    <w:rsid w:val="007D3A2D"/>
    <w:rsid w:val="00823C87"/>
    <w:rsid w:val="0084211F"/>
    <w:rsid w:val="00846E1C"/>
    <w:rsid w:val="00860627"/>
    <w:rsid w:val="00892C15"/>
    <w:rsid w:val="008A3029"/>
    <w:rsid w:val="00915D73"/>
    <w:rsid w:val="00916120"/>
    <w:rsid w:val="0092054A"/>
    <w:rsid w:val="00933B15"/>
    <w:rsid w:val="00934D48"/>
    <w:rsid w:val="009422E3"/>
    <w:rsid w:val="0094537A"/>
    <w:rsid w:val="0096346A"/>
    <w:rsid w:val="009A52DB"/>
    <w:rsid w:val="009B2202"/>
    <w:rsid w:val="00A16025"/>
    <w:rsid w:val="00A260A2"/>
    <w:rsid w:val="00A4311D"/>
    <w:rsid w:val="00AA04AB"/>
    <w:rsid w:val="00AC5CCD"/>
    <w:rsid w:val="00AF62D7"/>
    <w:rsid w:val="00B05D31"/>
    <w:rsid w:val="00B44D36"/>
    <w:rsid w:val="00B9558A"/>
    <w:rsid w:val="00BC398B"/>
    <w:rsid w:val="00C142BD"/>
    <w:rsid w:val="00C215A3"/>
    <w:rsid w:val="00C40406"/>
    <w:rsid w:val="00C456D1"/>
    <w:rsid w:val="00C65733"/>
    <w:rsid w:val="00C804FC"/>
    <w:rsid w:val="00C93D79"/>
    <w:rsid w:val="00CB185F"/>
    <w:rsid w:val="00CC560F"/>
    <w:rsid w:val="00D50421"/>
    <w:rsid w:val="00DB2F14"/>
    <w:rsid w:val="00E50B8A"/>
    <w:rsid w:val="00E621EA"/>
    <w:rsid w:val="00E80DC0"/>
    <w:rsid w:val="00E9250E"/>
    <w:rsid w:val="00F65B5B"/>
    <w:rsid w:val="00F920F6"/>
    <w:rsid w:val="00FB1E1D"/>
    <w:rsid w:val="00FF60A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443D"/>
    <w:pPr>
      <w:spacing w:after="160" w:line="259" w:lineRule="auto"/>
    </w:pPr>
    <w:rPr>
      <w:rFonts w:eastAsia="Times New Roman"/>
      <w:sz w:val="22"/>
      <w:szCs w:val="22"/>
      <w:lang w:val="en-GB"/>
    </w:rPr>
  </w:style>
  <w:style w:type="paragraph" w:styleId="1">
    <w:name w:val="heading 1"/>
    <w:basedOn w:val="a"/>
    <w:next w:val="a"/>
    <w:link w:val="10"/>
    <w:uiPriority w:val="9"/>
    <w:qFormat/>
    <w:rsid w:val="00E9250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E9250E"/>
    <w:pPr>
      <w:keepNext/>
      <w:keepLines/>
      <w:bidi/>
      <w:spacing w:before="200" w:after="0"/>
      <w:outlineLvl w:val="1"/>
    </w:pPr>
    <w:rPr>
      <w:rFonts w:asciiTheme="minorBidi" w:eastAsiaTheme="majorEastAsia" w:hAnsiTheme="minorBidi" w:cstheme="minorBidi"/>
      <w:b/>
      <w:bCs/>
      <w:color w:val="4F81BD" w:themeColor="accent1"/>
      <w:sz w:val="26"/>
      <w:szCs w:val="26"/>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260A2"/>
    <w:pPr>
      <w:tabs>
        <w:tab w:val="center" w:pos="4153"/>
        <w:tab w:val="right" w:pos="8306"/>
      </w:tabs>
      <w:spacing w:after="0" w:line="240" w:lineRule="auto"/>
    </w:pPr>
  </w:style>
  <w:style w:type="character" w:customStyle="1" w:styleId="a4">
    <w:name w:val="כותרת עליונה תו"/>
    <w:basedOn w:val="a0"/>
    <w:link w:val="a3"/>
    <w:uiPriority w:val="99"/>
    <w:rsid w:val="00A260A2"/>
  </w:style>
  <w:style w:type="paragraph" w:styleId="a5">
    <w:name w:val="footer"/>
    <w:basedOn w:val="a"/>
    <w:link w:val="a6"/>
    <w:uiPriority w:val="99"/>
    <w:unhideWhenUsed/>
    <w:rsid w:val="00A260A2"/>
    <w:pPr>
      <w:tabs>
        <w:tab w:val="center" w:pos="4153"/>
        <w:tab w:val="right" w:pos="8306"/>
      </w:tabs>
      <w:spacing w:after="0" w:line="240" w:lineRule="auto"/>
    </w:pPr>
  </w:style>
  <w:style w:type="character" w:customStyle="1" w:styleId="a6">
    <w:name w:val="כותרת תחתונה תו"/>
    <w:basedOn w:val="a0"/>
    <w:link w:val="a5"/>
    <w:uiPriority w:val="99"/>
    <w:rsid w:val="00A260A2"/>
  </w:style>
  <w:style w:type="paragraph" w:styleId="a7">
    <w:name w:val="Balloon Text"/>
    <w:basedOn w:val="a"/>
    <w:link w:val="a8"/>
    <w:uiPriority w:val="99"/>
    <w:semiHidden/>
    <w:unhideWhenUsed/>
    <w:rsid w:val="00A260A2"/>
    <w:pPr>
      <w:spacing w:after="0" w:line="240" w:lineRule="auto"/>
    </w:pPr>
    <w:rPr>
      <w:rFonts w:ascii="Tahoma" w:hAnsi="Tahoma" w:cs="Tahoma"/>
      <w:sz w:val="16"/>
      <w:szCs w:val="16"/>
    </w:rPr>
  </w:style>
  <w:style w:type="character" w:customStyle="1" w:styleId="a8">
    <w:name w:val="טקסט בלונים תו"/>
    <w:link w:val="a7"/>
    <w:uiPriority w:val="99"/>
    <w:semiHidden/>
    <w:rsid w:val="00A260A2"/>
    <w:rPr>
      <w:rFonts w:ascii="Tahoma" w:hAnsi="Tahoma" w:cs="Tahoma"/>
      <w:sz w:val="16"/>
      <w:szCs w:val="16"/>
    </w:rPr>
  </w:style>
  <w:style w:type="character" w:styleId="Hyperlink">
    <w:name w:val="Hyperlink"/>
    <w:uiPriority w:val="99"/>
    <w:unhideWhenUsed/>
    <w:rsid w:val="009422E3"/>
    <w:rPr>
      <w:color w:val="0000FF"/>
      <w:u w:val="single"/>
    </w:rPr>
  </w:style>
  <w:style w:type="paragraph" w:styleId="a9">
    <w:name w:val="List Paragraph"/>
    <w:basedOn w:val="a"/>
    <w:uiPriority w:val="34"/>
    <w:qFormat/>
    <w:rsid w:val="009422E3"/>
    <w:pPr>
      <w:ind w:left="720"/>
      <w:contextualSpacing/>
    </w:pPr>
  </w:style>
  <w:style w:type="character" w:styleId="aa">
    <w:name w:val="Subtle Reference"/>
    <w:uiPriority w:val="99"/>
    <w:qFormat/>
    <w:rsid w:val="009422E3"/>
    <w:rPr>
      <w:rFonts w:cs="Times New Roman"/>
      <w:smallCaps/>
      <w:color w:val="C0504D"/>
      <w:u w:val="single"/>
    </w:rPr>
  </w:style>
  <w:style w:type="character" w:styleId="ab">
    <w:name w:val="Intense Reference"/>
    <w:uiPriority w:val="99"/>
    <w:qFormat/>
    <w:rsid w:val="009422E3"/>
    <w:rPr>
      <w:rFonts w:cs="Times New Roman"/>
      <w:b/>
      <w:bCs/>
      <w:smallCaps/>
      <w:color w:val="C0504D"/>
      <w:spacing w:val="5"/>
      <w:u w:val="single"/>
    </w:rPr>
  </w:style>
  <w:style w:type="table" w:styleId="ac">
    <w:name w:val="Table Grid"/>
    <w:basedOn w:val="a1"/>
    <w:uiPriority w:val="99"/>
    <w:rsid w:val="009422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טבלת רשת1"/>
    <w:uiPriority w:val="99"/>
    <w:rsid w:val="009422E3"/>
    <w:pPr>
      <w:bidi/>
    </w:pPr>
    <w:rPr>
      <w:rFonts w:ascii="Times New Roman" w:eastAsia="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a"/>
    <w:uiPriority w:val="99"/>
    <w:rsid w:val="009422E3"/>
    <w:pPr>
      <w:spacing w:after="0" w:line="240" w:lineRule="auto"/>
    </w:pPr>
    <w:rPr>
      <w:rFonts w:ascii="Times New Roman" w:hAnsi="Times New Roman" w:cs="Times New Roman"/>
      <w:sz w:val="24"/>
      <w:szCs w:val="24"/>
    </w:rPr>
  </w:style>
  <w:style w:type="paragraph" w:styleId="ad">
    <w:name w:val="annotation text"/>
    <w:basedOn w:val="a"/>
    <w:link w:val="ae"/>
    <w:uiPriority w:val="99"/>
    <w:semiHidden/>
    <w:rsid w:val="009422E3"/>
    <w:pPr>
      <w:spacing w:line="240" w:lineRule="auto"/>
    </w:pPr>
    <w:rPr>
      <w:sz w:val="20"/>
      <w:szCs w:val="20"/>
    </w:rPr>
  </w:style>
  <w:style w:type="character" w:customStyle="1" w:styleId="ae">
    <w:name w:val="טקסט הערה תו"/>
    <w:link w:val="ad"/>
    <w:uiPriority w:val="99"/>
    <w:semiHidden/>
    <w:rsid w:val="009422E3"/>
    <w:rPr>
      <w:rFonts w:ascii="Calibri" w:eastAsia="Times New Roman" w:hAnsi="Calibri" w:cs="Arial"/>
      <w:sz w:val="20"/>
      <w:szCs w:val="20"/>
    </w:rPr>
  </w:style>
  <w:style w:type="paragraph" w:customStyle="1" w:styleId="NoSpacing1">
    <w:name w:val="No Spacing1"/>
    <w:uiPriority w:val="99"/>
    <w:rsid w:val="009422E3"/>
    <w:pPr>
      <w:bidi/>
    </w:pPr>
    <w:rPr>
      <w:rFonts w:eastAsia="Times New Roman"/>
      <w:sz w:val="22"/>
      <w:szCs w:val="22"/>
    </w:rPr>
  </w:style>
  <w:style w:type="character" w:styleId="af">
    <w:name w:val="annotation reference"/>
    <w:uiPriority w:val="99"/>
    <w:semiHidden/>
    <w:rsid w:val="009422E3"/>
    <w:rPr>
      <w:rFonts w:cs="Times New Roman"/>
      <w:sz w:val="16"/>
      <w:szCs w:val="16"/>
    </w:rPr>
  </w:style>
  <w:style w:type="character" w:styleId="FollowedHyperlink">
    <w:name w:val="FollowedHyperlink"/>
    <w:uiPriority w:val="99"/>
    <w:semiHidden/>
    <w:rsid w:val="009422E3"/>
    <w:rPr>
      <w:rFonts w:cs="Times New Roman"/>
      <w:color w:val="800080"/>
      <w:u w:val="single"/>
    </w:rPr>
  </w:style>
  <w:style w:type="table" w:styleId="1-4">
    <w:name w:val="Medium Grid 1 Accent 4"/>
    <w:basedOn w:val="a1"/>
    <w:uiPriority w:val="99"/>
    <w:rsid w:val="009422E3"/>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rFonts w:cs="Arial"/>
        <w:b/>
        <w:bCs/>
      </w:rPr>
    </w:tblStylePr>
    <w:tblStylePr w:type="lastRow">
      <w:rPr>
        <w:rFonts w:cs="Arial"/>
        <w:b/>
        <w:bCs/>
      </w:rPr>
      <w:tblPr/>
      <w:tcPr>
        <w:tcBorders>
          <w:top w:val="single" w:sz="18" w:space="0" w:color="9F8AB9"/>
        </w:tcBorders>
      </w:tcPr>
    </w:tblStylePr>
    <w:tblStylePr w:type="firstCol">
      <w:rPr>
        <w:rFonts w:cs="Arial"/>
        <w:b/>
        <w:bCs/>
      </w:rPr>
    </w:tblStylePr>
    <w:tblStylePr w:type="lastCol">
      <w:rPr>
        <w:rFonts w:cs="Arial"/>
        <w:b/>
        <w:bCs/>
      </w:rPr>
    </w:tblStylePr>
    <w:tblStylePr w:type="band1Vert">
      <w:rPr>
        <w:rFonts w:cs="Arial"/>
      </w:rPr>
      <w:tblPr/>
      <w:tcPr>
        <w:shd w:val="clear" w:color="auto" w:fill="BFB1D0"/>
      </w:tcPr>
    </w:tblStylePr>
    <w:tblStylePr w:type="band1Horz">
      <w:rPr>
        <w:rFonts w:cs="Arial"/>
      </w:rPr>
      <w:tblPr/>
      <w:tcPr>
        <w:shd w:val="clear" w:color="auto" w:fill="BFB1D0"/>
      </w:tcPr>
    </w:tblStylePr>
  </w:style>
  <w:style w:type="table" w:styleId="-2">
    <w:name w:val="Light Grid Accent 2"/>
    <w:basedOn w:val="a1"/>
    <w:uiPriority w:val="99"/>
    <w:rsid w:val="009422E3"/>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rPr>
        <w:rFonts w:cs="Arial"/>
      </w:rPr>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rPr>
        <w:rFonts w:cs="Arial"/>
      </w:rPr>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rPr>
        <w:rFonts w:cs="Arial"/>
      </w:rPr>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3">
    <w:name w:val="Colorful Shading Accent 3"/>
    <w:basedOn w:val="a1"/>
    <w:uiPriority w:val="99"/>
    <w:rsid w:val="009422E3"/>
    <w:rPr>
      <w:color w:val="000000"/>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rFonts w:cs="Arial"/>
        <w:b/>
        <w:bCs/>
      </w:rPr>
      <w:tblPr/>
      <w:tcPr>
        <w:tcBorders>
          <w:top w:val="nil"/>
          <w:left w:val="nil"/>
          <w:bottom w:val="single" w:sz="24" w:space="0" w:color="8064A2"/>
          <w:right w:val="nil"/>
          <w:insideH w:val="nil"/>
          <w:insideV w:val="nil"/>
        </w:tcBorders>
        <w:shd w:val="clear" w:color="auto" w:fill="FFFFFF"/>
      </w:tcPr>
    </w:tblStylePr>
    <w:tblStylePr w:type="lastRow">
      <w:rPr>
        <w:rFonts w:cs="Arial"/>
        <w:b/>
        <w:bCs/>
        <w:color w:val="FFFFFF"/>
      </w:rPr>
      <w:tblPr/>
      <w:tcPr>
        <w:tcBorders>
          <w:top w:val="single" w:sz="6" w:space="0" w:color="FFFFFF"/>
        </w:tcBorders>
        <w:shd w:val="clear" w:color="auto" w:fill="5E7530"/>
      </w:tcPr>
    </w:tblStylePr>
    <w:tblStylePr w:type="firstCol">
      <w:rPr>
        <w:rFonts w:cs="Arial"/>
        <w:color w:val="FFFFFF"/>
      </w:rPr>
      <w:tblPr/>
      <w:tcPr>
        <w:tcBorders>
          <w:top w:val="nil"/>
          <w:left w:val="nil"/>
          <w:bottom w:val="nil"/>
          <w:right w:val="nil"/>
          <w:insideH w:val="single" w:sz="4" w:space="0" w:color="5E7530"/>
          <w:insideV w:val="nil"/>
        </w:tcBorders>
        <w:shd w:val="clear" w:color="auto" w:fill="5E7530"/>
      </w:tcPr>
    </w:tblStylePr>
    <w:tblStylePr w:type="lastCol">
      <w:rPr>
        <w:rFonts w:cs="Arial"/>
        <w:color w:val="FFFFFF"/>
      </w:rPr>
      <w:tblPr/>
      <w:tcPr>
        <w:tcBorders>
          <w:top w:val="nil"/>
          <w:left w:val="nil"/>
          <w:bottom w:val="nil"/>
          <w:right w:val="nil"/>
          <w:insideH w:val="nil"/>
          <w:insideV w:val="nil"/>
        </w:tcBorders>
        <w:shd w:val="clear" w:color="auto" w:fill="5E7530"/>
      </w:tcPr>
    </w:tblStylePr>
    <w:tblStylePr w:type="band1Vert">
      <w:rPr>
        <w:rFonts w:cs="Arial"/>
      </w:rPr>
      <w:tblPr/>
      <w:tcPr>
        <w:shd w:val="clear" w:color="auto" w:fill="D6E3BC"/>
      </w:tcPr>
    </w:tblStylePr>
    <w:tblStylePr w:type="band1Horz">
      <w:rPr>
        <w:rFonts w:cs="Arial"/>
      </w:rPr>
      <w:tblPr/>
      <w:tcPr>
        <w:shd w:val="clear" w:color="auto" w:fill="CDDDAC"/>
      </w:tcPr>
    </w:tblStylePr>
  </w:style>
  <w:style w:type="character" w:customStyle="1" w:styleId="10">
    <w:name w:val="כותרת 1 תו"/>
    <w:basedOn w:val="a0"/>
    <w:link w:val="1"/>
    <w:uiPriority w:val="9"/>
    <w:rsid w:val="00E9250E"/>
    <w:rPr>
      <w:rFonts w:asciiTheme="majorHAnsi" w:eastAsiaTheme="majorEastAsia" w:hAnsiTheme="majorHAnsi" w:cstheme="majorBidi"/>
      <w:b/>
      <w:bCs/>
      <w:color w:val="365F91" w:themeColor="accent1" w:themeShade="BF"/>
      <w:sz w:val="28"/>
      <w:szCs w:val="28"/>
      <w:lang w:val="en-GB"/>
    </w:rPr>
  </w:style>
  <w:style w:type="character" w:customStyle="1" w:styleId="20">
    <w:name w:val="כותרת 2 תו"/>
    <w:basedOn w:val="a0"/>
    <w:link w:val="2"/>
    <w:uiPriority w:val="9"/>
    <w:rsid w:val="00E9250E"/>
    <w:rPr>
      <w:rFonts w:asciiTheme="minorBidi" w:eastAsiaTheme="majorEastAsia" w:hAnsiTheme="minorBidi" w:cstheme="min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Arial"/>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443D"/>
    <w:pPr>
      <w:spacing w:after="160" w:line="259" w:lineRule="auto"/>
    </w:pPr>
    <w:rPr>
      <w:rFonts w:eastAsia="Times New Roman"/>
      <w:sz w:val="22"/>
      <w:szCs w:val="22"/>
      <w:lang w:val="en-GB"/>
    </w:rPr>
  </w:style>
  <w:style w:type="paragraph" w:styleId="1">
    <w:name w:val="heading 1"/>
    <w:basedOn w:val="a"/>
    <w:next w:val="a"/>
    <w:link w:val="10"/>
    <w:uiPriority w:val="9"/>
    <w:qFormat/>
    <w:rsid w:val="00E9250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E9250E"/>
    <w:pPr>
      <w:keepNext/>
      <w:keepLines/>
      <w:bidi/>
      <w:spacing w:before="200" w:after="0"/>
      <w:outlineLvl w:val="1"/>
    </w:pPr>
    <w:rPr>
      <w:rFonts w:asciiTheme="minorBidi" w:eastAsiaTheme="majorEastAsia" w:hAnsiTheme="minorBidi" w:cstheme="minorBidi"/>
      <w:b/>
      <w:bCs/>
      <w:color w:val="4F81BD" w:themeColor="accent1"/>
      <w:sz w:val="26"/>
      <w:szCs w:val="26"/>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260A2"/>
    <w:pPr>
      <w:tabs>
        <w:tab w:val="center" w:pos="4153"/>
        <w:tab w:val="right" w:pos="8306"/>
      </w:tabs>
      <w:spacing w:after="0" w:line="240" w:lineRule="auto"/>
    </w:pPr>
  </w:style>
  <w:style w:type="character" w:customStyle="1" w:styleId="a4">
    <w:name w:val="כותרת עליונה תו"/>
    <w:basedOn w:val="a0"/>
    <w:link w:val="a3"/>
    <w:uiPriority w:val="99"/>
    <w:rsid w:val="00A260A2"/>
  </w:style>
  <w:style w:type="paragraph" w:styleId="a5">
    <w:name w:val="footer"/>
    <w:basedOn w:val="a"/>
    <w:link w:val="a6"/>
    <w:uiPriority w:val="99"/>
    <w:unhideWhenUsed/>
    <w:rsid w:val="00A260A2"/>
    <w:pPr>
      <w:tabs>
        <w:tab w:val="center" w:pos="4153"/>
        <w:tab w:val="right" w:pos="8306"/>
      </w:tabs>
      <w:spacing w:after="0" w:line="240" w:lineRule="auto"/>
    </w:pPr>
  </w:style>
  <w:style w:type="character" w:customStyle="1" w:styleId="a6">
    <w:name w:val="כותרת תחתונה תו"/>
    <w:basedOn w:val="a0"/>
    <w:link w:val="a5"/>
    <w:uiPriority w:val="99"/>
    <w:rsid w:val="00A260A2"/>
  </w:style>
  <w:style w:type="paragraph" w:styleId="a7">
    <w:name w:val="Balloon Text"/>
    <w:basedOn w:val="a"/>
    <w:link w:val="a8"/>
    <w:uiPriority w:val="99"/>
    <w:semiHidden/>
    <w:unhideWhenUsed/>
    <w:rsid w:val="00A260A2"/>
    <w:pPr>
      <w:spacing w:after="0" w:line="240" w:lineRule="auto"/>
    </w:pPr>
    <w:rPr>
      <w:rFonts w:ascii="Tahoma" w:hAnsi="Tahoma" w:cs="Tahoma"/>
      <w:sz w:val="16"/>
      <w:szCs w:val="16"/>
    </w:rPr>
  </w:style>
  <w:style w:type="character" w:customStyle="1" w:styleId="a8">
    <w:name w:val="טקסט בלונים תו"/>
    <w:link w:val="a7"/>
    <w:uiPriority w:val="99"/>
    <w:semiHidden/>
    <w:rsid w:val="00A260A2"/>
    <w:rPr>
      <w:rFonts w:ascii="Tahoma" w:hAnsi="Tahoma" w:cs="Tahoma"/>
      <w:sz w:val="16"/>
      <w:szCs w:val="16"/>
    </w:rPr>
  </w:style>
  <w:style w:type="character" w:styleId="Hyperlink">
    <w:name w:val="Hyperlink"/>
    <w:uiPriority w:val="99"/>
    <w:unhideWhenUsed/>
    <w:rsid w:val="009422E3"/>
    <w:rPr>
      <w:color w:val="0000FF"/>
      <w:u w:val="single"/>
    </w:rPr>
  </w:style>
  <w:style w:type="paragraph" w:styleId="a9">
    <w:name w:val="List Paragraph"/>
    <w:basedOn w:val="a"/>
    <w:uiPriority w:val="34"/>
    <w:qFormat/>
    <w:rsid w:val="009422E3"/>
    <w:pPr>
      <w:ind w:left="720"/>
      <w:contextualSpacing/>
    </w:pPr>
  </w:style>
  <w:style w:type="character" w:styleId="aa">
    <w:name w:val="Subtle Reference"/>
    <w:uiPriority w:val="99"/>
    <w:qFormat/>
    <w:rsid w:val="009422E3"/>
    <w:rPr>
      <w:rFonts w:cs="Times New Roman"/>
      <w:smallCaps/>
      <w:color w:val="C0504D"/>
      <w:u w:val="single"/>
    </w:rPr>
  </w:style>
  <w:style w:type="character" w:styleId="ab">
    <w:name w:val="Intense Reference"/>
    <w:uiPriority w:val="99"/>
    <w:qFormat/>
    <w:rsid w:val="009422E3"/>
    <w:rPr>
      <w:rFonts w:cs="Times New Roman"/>
      <w:b/>
      <w:bCs/>
      <w:smallCaps/>
      <w:color w:val="C0504D"/>
      <w:spacing w:val="5"/>
      <w:u w:val="single"/>
    </w:rPr>
  </w:style>
  <w:style w:type="table" w:styleId="ac">
    <w:name w:val="Table Grid"/>
    <w:basedOn w:val="a1"/>
    <w:uiPriority w:val="99"/>
    <w:rsid w:val="009422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טבלת רשת1"/>
    <w:uiPriority w:val="99"/>
    <w:rsid w:val="009422E3"/>
    <w:pPr>
      <w:bidi/>
    </w:pPr>
    <w:rPr>
      <w:rFonts w:ascii="Times New Roman" w:eastAsia="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a"/>
    <w:uiPriority w:val="99"/>
    <w:rsid w:val="009422E3"/>
    <w:pPr>
      <w:spacing w:after="0" w:line="240" w:lineRule="auto"/>
    </w:pPr>
    <w:rPr>
      <w:rFonts w:ascii="Times New Roman" w:hAnsi="Times New Roman" w:cs="Times New Roman"/>
      <w:sz w:val="24"/>
      <w:szCs w:val="24"/>
    </w:rPr>
  </w:style>
  <w:style w:type="paragraph" w:styleId="ad">
    <w:name w:val="annotation text"/>
    <w:basedOn w:val="a"/>
    <w:link w:val="ae"/>
    <w:uiPriority w:val="99"/>
    <w:semiHidden/>
    <w:rsid w:val="009422E3"/>
    <w:pPr>
      <w:spacing w:line="240" w:lineRule="auto"/>
    </w:pPr>
    <w:rPr>
      <w:sz w:val="20"/>
      <w:szCs w:val="20"/>
    </w:rPr>
  </w:style>
  <w:style w:type="character" w:customStyle="1" w:styleId="ae">
    <w:name w:val="טקסט הערה תו"/>
    <w:link w:val="ad"/>
    <w:uiPriority w:val="99"/>
    <w:semiHidden/>
    <w:rsid w:val="009422E3"/>
    <w:rPr>
      <w:rFonts w:ascii="Calibri" w:eastAsia="Times New Roman" w:hAnsi="Calibri" w:cs="Arial"/>
      <w:sz w:val="20"/>
      <w:szCs w:val="20"/>
    </w:rPr>
  </w:style>
  <w:style w:type="paragraph" w:customStyle="1" w:styleId="NoSpacing1">
    <w:name w:val="No Spacing1"/>
    <w:uiPriority w:val="99"/>
    <w:rsid w:val="009422E3"/>
    <w:pPr>
      <w:bidi/>
    </w:pPr>
    <w:rPr>
      <w:rFonts w:eastAsia="Times New Roman"/>
      <w:sz w:val="22"/>
      <w:szCs w:val="22"/>
    </w:rPr>
  </w:style>
  <w:style w:type="character" w:styleId="af">
    <w:name w:val="annotation reference"/>
    <w:uiPriority w:val="99"/>
    <w:semiHidden/>
    <w:rsid w:val="009422E3"/>
    <w:rPr>
      <w:rFonts w:cs="Times New Roman"/>
      <w:sz w:val="16"/>
      <w:szCs w:val="16"/>
    </w:rPr>
  </w:style>
  <w:style w:type="character" w:styleId="FollowedHyperlink">
    <w:name w:val="FollowedHyperlink"/>
    <w:uiPriority w:val="99"/>
    <w:semiHidden/>
    <w:rsid w:val="009422E3"/>
    <w:rPr>
      <w:rFonts w:cs="Times New Roman"/>
      <w:color w:val="800080"/>
      <w:u w:val="single"/>
    </w:rPr>
  </w:style>
  <w:style w:type="table" w:styleId="1-4">
    <w:name w:val="Medium Grid 1 Accent 4"/>
    <w:basedOn w:val="a1"/>
    <w:uiPriority w:val="99"/>
    <w:rsid w:val="009422E3"/>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rFonts w:cs="Arial"/>
        <w:b/>
        <w:bCs/>
      </w:rPr>
    </w:tblStylePr>
    <w:tblStylePr w:type="lastRow">
      <w:rPr>
        <w:rFonts w:cs="Arial"/>
        <w:b/>
        <w:bCs/>
      </w:rPr>
      <w:tblPr/>
      <w:tcPr>
        <w:tcBorders>
          <w:top w:val="single" w:sz="18" w:space="0" w:color="9F8AB9"/>
        </w:tcBorders>
      </w:tcPr>
    </w:tblStylePr>
    <w:tblStylePr w:type="firstCol">
      <w:rPr>
        <w:rFonts w:cs="Arial"/>
        <w:b/>
        <w:bCs/>
      </w:rPr>
    </w:tblStylePr>
    <w:tblStylePr w:type="lastCol">
      <w:rPr>
        <w:rFonts w:cs="Arial"/>
        <w:b/>
        <w:bCs/>
      </w:rPr>
    </w:tblStylePr>
    <w:tblStylePr w:type="band1Vert">
      <w:rPr>
        <w:rFonts w:cs="Arial"/>
      </w:rPr>
      <w:tblPr/>
      <w:tcPr>
        <w:shd w:val="clear" w:color="auto" w:fill="BFB1D0"/>
      </w:tcPr>
    </w:tblStylePr>
    <w:tblStylePr w:type="band1Horz">
      <w:rPr>
        <w:rFonts w:cs="Arial"/>
      </w:rPr>
      <w:tblPr/>
      <w:tcPr>
        <w:shd w:val="clear" w:color="auto" w:fill="BFB1D0"/>
      </w:tcPr>
    </w:tblStylePr>
  </w:style>
  <w:style w:type="table" w:styleId="-2">
    <w:name w:val="Light Grid Accent 2"/>
    <w:basedOn w:val="a1"/>
    <w:uiPriority w:val="99"/>
    <w:rsid w:val="009422E3"/>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rPr>
        <w:rFonts w:cs="Arial"/>
      </w:rPr>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rPr>
        <w:rFonts w:cs="Arial"/>
      </w:rPr>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rPr>
        <w:rFonts w:cs="Arial"/>
      </w:rPr>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3">
    <w:name w:val="Colorful Shading Accent 3"/>
    <w:basedOn w:val="a1"/>
    <w:uiPriority w:val="99"/>
    <w:rsid w:val="009422E3"/>
    <w:rPr>
      <w:color w:val="000000"/>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rFonts w:cs="Arial"/>
        <w:b/>
        <w:bCs/>
      </w:rPr>
      <w:tblPr/>
      <w:tcPr>
        <w:tcBorders>
          <w:top w:val="nil"/>
          <w:left w:val="nil"/>
          <w:bottom w:val="single" w:sz="24" w:space="0" w:color="8064A2"/>
          <w:right w:val="nil"/>
          <w:insideH w:val="nil"/>
          <w:insideV w:val="nil"/>
        </w:tcBorders>
        <w:shd w:val="clear" w:color="auto" w:fill="FFFFFF"/>
      </w:tcPr>
    </w:tblStylePr>
    <w:tblStylePr w:type="lastRow">
      <w:rPr>
        <w:rFonts w:cs="Arial"/>
        <w:b/>
        <w:bCs/>
        <w:color w:val="FFFFFF"/>
      </w:rPr>
      <w:tblPr/>
      <w:tcPr>
        <w:tcBorders>
          <w:top w:val="single" w:sz="6" w:space="0" w:color="FFFFFF"/>
        </w:tcBorders>
        <w:shd w:val="clear" w:color="auto" w:fill="5E7530"/>
      </w:tcPr>
    </w:tblStylePr>
    <w:tblStylePr w:type="firstCol">
      <w:rPr>
        <w:rFonts w:cs="Arial"/>
        <w:color w:val="FFFFFF"/>
      </w:rPr>
      <w:tblPr/>
      <w:tcPr>
        <w:tcBorders>
          <w:top w:val="nil"/>
          <w:left w:val="nil"/>
          <w:bottom w:val="nil"/>
          <w:right w:val="nil"/>
          <w:insideH w:val="single" w:sz="4" w:space="0" w:color="5E7530"/>
          <w:insideV w:val="nil"/>
        </w:tcBorders>
        <w:shd w:val="clear" w:color="auto" w:fill="5E7530"/>
      </w:tcPr>
    </w:tblStylePr>
    <w:tblStylePr w:type="lastCol">
      <w:rPr>
        <w:rFonts w:cs="Arial"/>
        <w:color w:val="FFFFFF"/>
      </w:rPr>
      <w:tblPr/>
      <w:tcPr>
        <w:tcBorders>
          <w:top w:val="nil"/>
          <w:left w:val="nil"/>
          <w:bottom w:val="nil"/>
          <w:right w:val="nil"/>
          <w:insideH w:val="nil"/>
          <w:insideV w:val="nil"/>
        </w:tcBorders>
        <w:shd w:val="clear" w:color="auto" w:fill="5E7530"/>
      </w:tcPr>
    </w:tblStylePr>
    <w:tblStylePr w:type="band1Vert">
      <w:rPr>
        <w:rFonts w:cs="Arial"/>
      </w:rPr>
      <w:tblPr/>
      <w:tcPr>
        <w:shd w:val="clear" w:color="auto" w:fill="D6E3BC"/>
      </w:tcPr>
    </w:tblStylePr>
    <w:tblStylePr w:type="band1Horz">
      <w:rPr>
        <w:rFonts w:cs="Arial"/>
      </w:rPr>
      <w:tblPr/>
      <w:tcPr>
        <w:shd w:val="clear" w:color="auto" w:fill="CDDDAC"/>
      </w:tcPr>
    </w:tblStylePr>
  </w:style>
  <w:style w:type="character" w:customStyle="1" w:styleId="10">
    <w:name w:val="כותרת 1 תו"/>
    <w:basedOn w:val="a0"/>
    <w:link w:val="1"/>
    <w:uiPriority w:val="9"/>
    <w:rsid w:val="00E9250E"/>
    <w:rPr>
      <w:rFonts w:asciiTheme="majorHAnsi" w:eastAsiaTheme="majorEastAsia" w:hAnsiTheme="majorHAnsi" w:cstheme="majorBidi"/>
      <w:b/>
      <w:bCs/>
      <w:color w:val="365F91" w:themeColor="accent1" w:themeShade="BF"/>
      <w:sz w:val="28"/>
      <w:szCs w:val="28"/>
      <w:lang w:val="en-GB"/>
    </w:rPr>
  </w:style>
  <w:style w:type="character" w:customStyle="1" w:styleId="20">
    <w:name w:val="כותרת 2 תו"/>
    <w:basedOn w:val="a0"/>
    <w:link w:val="2"/>
    <w:uiPriority w:val="9"/>
    <w:rsid w:val="00E9250E"/>
    <w:rPr>
      <w:rFonts w:asciiTheme="minorBidi" w:eastAsiaTheme="majorEastAsia" w:hAnsiTheme="minorBidi" w:cstheme="min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8930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17" Type="http://schemas.openxmlformats.org/officeDocument/2006/relationships/customXml" Target="../customXml/item5.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customXml" Target="../customXml/item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dudig@npa.org.il" TargetMode="External"/><Relationship Id="rId14" Type="http://schemas.openxmlformats.org/officeDocument/2006/relationships/customXml" Target="../customXml/item2.xml"/></Relationships>
</file>

<file path=word/_rels/footer1.xml.rels><?xml version="1.0" encoding="UTF-8" standalone="yes"?>
<Relationships xmlns="http://schemas.openxmlformats.org/package/2006/relationships"><Relationship Id="rId1" Type="http://schemas.openxmlformats.org/officeDocument/2006/relationships/hyperlink" Target="mailto:harelbs@npa.org.i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מסמך" ma:contentTypeID="0x0101002968E4226F59814ABA524709E16F35F9" ma:contentTypeVersion="1" ma:contentTypeDescription="צור מסמך חדש." ma:contentTypeScope="" ma:versionID="d4317f5a6bdd2347333eed2ea912cf26">
  <xsd:schema xmlns:xsd="http://www.w3.org/2001/XMLSchema" xmlns:xs="http://www.w3.org/2001/XMLSchema" xmlns:p="http://schemas.microsoft.com/office/2006/metadata/properties" xmlns:ns1="http://schemas.microsoft.com/sharepoint/v3" xmlns:ns2="31c6a112-3b75-4973-9153-c425bc27734d" targetNamespace="http://schemas.microsoft.com/office/2006/metadata/properties" ma:root="true" ma:fieldsID="b2a07bf44e46b5b90ce043fe647bd46d" ns1:_="" ns2:_="">
    <xsd:import namespace="http://schemas.microsoft.com/sharepoint/v3"/>
    <xsd:import namespace="31c6a112-3b75-4973-9153-c425bc27734d"/>
    <xsd:element name="properties">
      <xsd:complexType>
        <xsd:sequence>
          <xsd:element name="documentManagement">
            <xsd:complexType>
              <xsd:all>
                <xsd:element ref="ns1:PublishingStartDate" minOccurs="0"/>
                <xsd:element ref="ns1:PublishingExpirationDate"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מתזמן תאריך התחלה" ma:description="" ma:hidden="true" ma:internalName="PublishingStartDate">
      <xsd:simpleType>
        <xsd:restriction base="dms:Unknown"/>
      </xsd:simpleType>
    </xsd:element>
    <xsd:element name="PublishingExpirationDate" ma:index="9" nillable="true" ma:displayName="מתזמן תאריך סיום" ma:description=""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1c6a112-3b75-4973-9153-c425bc27734d" elementFormDefault="qualified">
    <xsd:import namespace="http://schemas.microsoft.com/office/2006/documentManagement/types"/>
    <xsd:import namespace="http://schemas.microsoft.com/office/infopath/2007/PartnerControls"/>
    <xsd:element name="_dlc_DocId" ma:index="10" nillable="true" ma:displayName="ערך של מזהה מסמך" ma:description="הערך של מזהה המסמך שהוקצה לפריט זה." ma:internalName="_dlc_DocId" ma:readOnly="true">
      <xsd:simpleType>
        <xsd:restriction base="dms:Text"/>
      </xsd:simpleType>
    </xsd:element>
    <xsd:element name="_dlc_DocIdUrl" ma:index="11" nillable="true" ma:displayName="מזהה מסמך" ma:description="קישור קבוע למסמך זה."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סוג תוכן"/>
        <xsd:element ref="dc:title" minOccurs="0" maxOccurs="1" ma:index="4" ma:displayName="כותרת"/>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dlc_DocId xmlns="31c6a112-3b75-4973-9153-c425bc27734d">XN33T7WP7VS5-447-15</_dlc_DocId>
    <_dlc_DocIdUrl xmlns="31c6a112-3b75-4973-9153-c425bc27734d">
      <Url>http://edit.parks.org.il/ParksAndReserves/enGedi/_layouts/15/DocIdRedir.aspx?ID=XN33T7WP7VS5-447-15</Url>
      <Description>XN33T7WP7VS5-447-15</Description>
    </_dlc_DocIdUrl>
  </documentManagement>
</p:properties>
</file>

<file path=customXml/itemProps1.xml><?xml version="1.0" encoding="utf-8"?>
<ds:datastoreItem xmlns:ds="http://schemas.openxmlformats.org/officeDocument/2006/customXml" ds:itemID="{D5B88D52-D0B9-4998-AB0E-198FA00371BC}"/>
</file>

<file path=customXml/itemProps2.xml><?xml version="1.0" encoding="utf-8"?>
<ds:datastoreItem xmlns:ds="http://schemas.openxmlformats.org/officeDocument/2006/customXml" ds:itemID="{FF7266A7-0675-4BA8-A9C2-8BD972CB0AA3}"/>
</file>

<file path=customXml/itemProps3.xml><?xml version="1.0" encoding="utf-8"?>
<ds:datastoreItem xmlns:ds="http://schemas.openxmlformats.org/officeDocument/2006/customXml" ds:itemID="{270ABA02-A59D-493A-8325-A2CB74558BA6}"/>
</file>

<file path=customXml/itemProps4.xml><?xml version="1.0" encoding="utf-8"?>
<ds:datastoreItem xmlns:ds="http://schemas.openxmlformats.org/officeDocument/2006/customXml" ds:itemID="{D73BFB23-A00E-4250-8A4F-E47CFEB29DBC}"/>
</file>

<file path=customXml/itemProps5.xml><?xml version="1.0" encoding="utf-8"?>
<ds:datastoreItem xmlns:ds="http://schemas.openxmlformats.org/officeDocument/2006/customXml" ds:itemID="{057B3046-05EF-49DA-AD15-E7EFBD365855}"/>
</file>

<file path=docProps/app.xml><?xml version="1.0" encoding="utf-8"?>
<Properties xmlns="http://schemas.openxmlformats.org/officeDocument/2006/extended-properties" xmlns:vt="http://schemas.openxmlformats.org/officeDocument/2006/docPropsVTypes">
  <Template>Normal</Template>
  <TotalTime>0</TotalTime>
  <Pages>2</Pages>
  <Words>569</Words>
  <Characters>2849</Characters>
  <Application>Microsoft Office Word</Application>
  <DocSecurity>0</DocSecurity>
  <Lines>23</Lines>
  <Paragraphs>6</Paragraphs>
  <ScaleCrop>false</ScaleCrop>
  <HeadingPairs>
    <vt:vector size="2" baseType="variant">
      <vt:variant>
        <vt:lpstr>שם</vt:lpstr>
      </vt:variant>
      <vt:variant>
        <vt:i4>1</vt:i4>
      </vt:variant>
    </vt:vector>
  </HeadingPairs>
  <TitlesOfParts>
    <vt:vector size="1" baseType="lpstr">
      <vt:lpstr/>
    </vt:vector>
  </TitlesOfParts>
  <Company>Hewlett-Packard Company</Company>
  <LinksUpToDate>false</LinksUpToDate>
  <CharactersWithSpaces>3412</CharactersWithSpaces>
  <SharedDoc>false</SharedDoc>
  <HLinks>
    <vt:vector size="6" baseType="variant">
      <vt:variant>
        <vt:i4>7143491</vt:i4>
      </vt:variant>
      <vt:variant>
        <vt:i4>3</vt:i4>
      </vt:variant>
      <vt:variant>
        <vt:i4>0</vt:i4>
      </vt:variant>
      <vt:variant>
        <vt:i4>5</vt:i4>
      </vt:variant>
      <vt:variant>
        <vt:lpwstr>mailto:lea.l@npa.org.il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טופס קיום אירועים בעין גדי</dc:title>
  <dc:creator>Npa</dc:creator>
  <cp:lastModifiedBy>סיגלית כהן Sigalit cohen</cp:lastModifiedBy>
  <cp:revision>2</cp:revision>
  <cp:lastPrinted>2014-09-22T15:53:00Z</cp:lastPrinted>
  <dcterms:created xsi:type="dcterms:W3CDTF">2017-04-23T11:14:00Z</dcterms:created>
  <dcterms:modified xsi:type="dcterms:W3CDTF">2017-04-23T11:14:00Z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0x0101002968E4226F59814ABA524709E16F35F9</vt:lpwstr>
  </property>
  <property fmtid="{D5CDD505-2E9C-101B-9397-08002B2CF9AE}" pid="3" name="_dlc_DocIdItemGuid">
    <vt:lpwstr>70c8aa80-1298-46ee-9691-a6c3aff29171</vt:lpwstr>
  </property>
</Properties>
</file>